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A8F24" w14:textId="5EE4D2C1" w:rsidR="00A7636A" w:rsidRDefault="00640FCB" w:rsidP="00282755">
      <w:pPr>
        <w:jc w:val="both"/>
        <w:rPr>
          <w:rFonts w:cstheme="minorHAnsi"/>
          <w:sz w:val="20"/>
          <w:szCs w:val="20"/>
        </w:rPr>
      </w:pPr>
      <w:r>
        <w:rPr>
          <w:rFonts w:cstheme="minorHAnsi"/>
          <w:sz w:val="20"/>
          <w:szCs w:val="20"/>
        </w:rPr>
        <w:t xml:space="preserve"> </w:t>
      </w:r>
    </w:p>
    <w:p w14:paraId="1F4BE746" w14:textId="3DF43754" w:rsidR="003D2B47" w:rsidRDefault="003D2B47" w:rsidP="00282755">
      <w:pPr>
        <w:jc w:val="both"/>
        <w:rPr>
          <w:rFonts w:cstheme="minorHAnsi"/>
          <w:sz w:val="20"/>
          <w:szCs w:val="20"/>
        </w:rPr>
      </w:pPr>
    </w:p>
    <w:p w14:paraId="5911B158" w14:textId="2C0A6E5A" w:rsidR="003D2B47" w:rsidRPr="00786F22" w:rsidRDefault="003D2B47" w:rsidP="00282755">
      <w:pPr>
        <w:jc w:val="both"/>
        <w:rPr>
          <w:rFonts w:cstheme="minorHAnsi"/>
          <w:sz w:val="20"/>
          <w:szCs w:val="20"/>
        </w:rPr>
      </w:pPr>
    </w:p>
    <w:p w14:paraId="40A0251D" w14:textId="180EFF73" w:rsidR="00604A5A" w:rsidRPr="003D2B47" w:rsidRDefault="003B1032" w:rsidP="008E1BA1">
      <w:pPr>
        <w:jc w:val="center"/>
        <w:rPr>
          <w:rFonts w:ascii="Arial" w:hAnsi="Arial" w:cs="Arial"/>
          <w:b/>
          <w:color w:val="FFFFFF" w:themeColor="background1"/>
          <w:sz w:val="32"/>
          <w:szCs w:val="32"/>
        </w:rPr>
      </w:pPr>
      <w:r>
        <w:rPr>
          <w:rFonts w:ascii="Arial" w:hAnsi="Arial" w:cs="Arial"/>
          <w:b/>
          <w:color w:val="FFFFFF" w:themeColor="background1"/>
          <w:sz w:val="32"/>
          <w:szCs w:val="32"/>
        </w:rPr>
        <w:t>MARCH</w:t>
      </w:r>
      <w:r w:rsidR="00D05933">
        <w:rPr>
          <w:rFonts w:ascii="Arial" w:hAnsi="Arial" w:cs="Arial"/>
          <w:b/>
          <w:color w:val="FFFFFF" w:themeColor="background1"/>
          <w:sz w:val="32"/>
          <w:szCs w:val="32"/>
        </w:rPr>
        <w:t>É</w:t>
      </w:r>
      <w:r>
        <w:rPr>
          <w:rFonts w:ascii="Arial" w:hAnsi="Arial" w:cs="Arial"/>
          <w:b/>
          <w:color w:val="FFFFFF" w:themeColor="background1"/>
          <w:sz w:val="32"/>
          <w:szCs w:val="32"/>
        </w:rPr>
        <w:t xml:space="preserve"> PUBLIC</w:t>
      </w:r>
      <w:r w:rsidR="00587305" w:rsidRPr="003D2B47">
        <w:rPr>
          <w:rFonts w:ascii="Arial" w:hAnsi="Arial" w:cs="Arial"/>
          <w:b/>
          <w:color w:val="FFFFFF" w:themeColor="background1"/>
          <w:sz w:val="32"/>
          <w:szCs w:val="32"/>
        </w:rPr>
        <w:t xml:space="preserve"> DE </w:t>
      </w:r>
      <w:r w:rsidR="003C0C72">
        <w:rPr>
          <w:rFonts w:ascii="Arial" w:hAnsi="Arial" w:cs="Arial"/>
          <w:b/>
          <w:color w:val="FFFFFF" w:themeColor="background1"/>
          <w:sz w:val="32"/>
          <w:szCs w:val="32"/>
        </w:rPr>
        <w:t>PRESTATIONS INTELLECTUELLES</w:t>
      </w:r>
    </w:p>
    <w:p w14:paraId="79D8D5FA" w14:textId="77777777" w:rsidR="008E1BA1" w:rsidRPr="008E1BA1" w:rsidRDefault="008E1BA1" w:rsidP="008E1BA1">
      <w:pPr>
        <w:jc w:val="center"/>
        <w:rPr>
          <w:rFonts w:cstheme="minorHAnsi"/>
          <w:b/>
          <w:color w:val="FFFFFF" w:themeColor="background1"/>
          <w:sz w:val="32"/>
          <w:szCs w:val="32"/>
        </w:rPr>
      </w:pPr>
    </w:p>
    <w:p w14:paraId="6E24C54D" w14:textId="77777777" w:rsidR="001844E8" w:rsidRPr="008E417F" w:rsidRDefault="001844E8" w:rsidP="00277921">
      <w:pPr>
        <w:shd w:val="clear" w:color="auto" w:fill="C00000"/>
        <w:jc w:val="center"/>
        <w:rPr>
          <w:rFonts w:ascii="Arial" w:hAnsi="Arial" w:cs="Arial"/>
          <w:b/>
          <w:bCs/>
          <w:color w:val="FFFFFF" w:themeColor="background1"/>
          <w:sz w:val="32"/>
          <w:szCs w:val="32"/>
        </w:rPr>
      </w:pPr>
      <w:bookmarkStart w:id="0" w:name="_Hlk88064343"/>
    </w:p>
    <w:bookmarkEnd w:id="0"/>
    <w:p w14:paraId="7F812DEE" w14:textId="7802ABCF" w:rsidR="008E1BA1" w:rsidRDefault="00277921" w:rsidP="00277921">
      <w:pPr>
        <w:shd w:val="clear" w:color="auto" w:fill="C00000"/>
        <w:jc w:val="center"/>
        <w:rPr>
          <w:rFonts w:ascii="Arial" w:hAnsi="Arial" w:cs="Arial"/>
          <w:b/>
          <w:color w:val="FFFFFF" w:themeColor="background1"/>
          <w:sz w:val="32"/>
          <w:szCs w:val="32"/>
        </w:rPr>
      </w:pPr>
      <w:r w:rsidRPr="00277921">
        <w:rPr>
          <w:rFonts w:ascii="Arial" w:hAnsi="Arial" w:cs="Arial"/>
          <w:b/>
          <w:color w:val="FFFFFF" w:themeColor="background1"/>
          <w:sz w:val="32"/>
          <w:szCs w:val="32"/>
        </w:rPr>
        <w:t xml:space="preserve">Accord-cadre relatif </w:t>
      </w:r>
      <w:r w:rsidR="003C0C72">
        <w:rPr>
          <w:rFonts w:ascii="Arial" w:hAnsi="Arial" w:cs="Arial"/>
          <w:b/>
          <w:color w:val="FFFFFF" w:themeColor="background1"/>
          <w:sz w:val="32"/>
          <w:szCs w:val="32"/>
        </w:rPr>
        <w:t>à la conception et la création graphique</w:t>
      </w:r>
      <w:r w:rsidR="00DD362D">
        <w:rPr>
          <w:rFonts w:ascii="Arial" w:hAnsi="Arial" w:cs="Arial"/>
          <w:b/>
          <w:color w:val="FFFFFF" w:themeColor="background1"/>
          <w:sz w:val="32"/>
          <w:szCs w:val="32"/>
        </w:rPr>
        <w:t xml:space="preserve"> des supports de communication de la CMA IDF</w:t>
      </w:r>
    </w:p>
    <w:p w14:paraId="5658CC12" w14:textId="77777777" w:rsidR="00277921" w:rsidRPr="00D05933" w:rsidRDefault="00277921" w:rsidP="00277921">
      <w:pPr>
        <w:shd w:val="clear" w:color="auto" w:fill="C00000"/>
        <w:jc w:val="center"/>
        <w:rPr>
          <w:rFonts w:ascii="Arial" w:hAnsi="Arial" w:cs="Arial"/>
          <w:b/>
          <w:color w:val="FFFFFF" w:themeColor="background1"/>
          <w:sz w:val="32"/>
          <w:szCs w:val="32"/>
        </w:rPr>
      </w:pPr>
    </w:p>
    <w:p w14:paraId="5DE7D8F9" w14:textId="1320D366" w:rsidR="00A7636A" w:rsidRPr="00786F22" w:rsidRDefault="00A7636A" w:rsidP="00282755">
      <w:pPr>
        <w:jc w:val="both"/>
        <w:rPr>
          <w:rFonts w:cstheme="minorHAnsi"/>
          <w:sz w:val="20"/>
          <w:szCs w:val="20"/>
        </w:rPr>
      </w:pPr>
    </w:p>
    <w:p w14:paraId="2F9BA176" w14:textId="77777777" w:rsidR="00207848" w:rsidRDefault="00207848" w:rsidP="008F6E17">
      <w:pPr>
        <w:jc w:val="center"/>
        <w:rPr>
          <w:rFonts w:ascii="Arial" w:hAnsi="Arial" w:cs="Arial"/>
          <w:b/>
          <w:color w:val="FFFFFF" w:themeColor="background1"/>
          <w:sz w:val="32"/>
          <w:szCs w:val="40"/>
        </w:rPr>
      </w:pPr>
    </w:p>
    <w:p w14:paraId="3A5D3D76" w14:textId="0EFD89C9" w:rsidR="008F6E17" w:rsidRPr="0080017B" w:rsidRDefault="008E1BA1" w:rsidP="008F6E17">
      <w:pPr>
        <w:jc w:val="center"/>
        <w:rPr>
          <w:rFonts w:ascii="Arial" w:hAnsi="Arial" w:cs="Arial"/>
          <w:b/>
          <w:color w:val="FFFFFF" w:themeColor="background1"/>
          <w:sz w:val="32"/>
          <w:szCs w:val="40"/>
        </w:rPr>
      </w:pPr>
      <w:r w:rsidRPr="0080017B">
        <w:rPr>
          <w:rFonts w:ascii="Arial" w:hAnsi="Arial" w:cs="Arial"/>
          <w:b/>
          <w:color w:val="FFFFFF" w:themeColor="background1"/>
          <w:sz w:val="32"/>
          <w:szCs w:val="40"/>
        </w:rPr>
        <w:t>R</w:t>
      </w:r>
      <w:r w:rsidR="00A1743C">
        <w:rPr>
          <w:rFonts w:ascii="Arial" w:hAnsi="Arial" w:cs="Arial"/>
          <w:b/>
          <w:color w:val="FFFFFF" w:themeColor="background1"/>
          <w:sz w:val="32"/>
          <w:szCs w:val="40"/>
        </w:rPr>
        <w:t>É</w:t>
      </w:r>
      <w:r w:rsidRPr="0080017B">
        <w:rPr>
          <w:rFonts w:ascii="Arial" w:hAnsi="Arial" w:cs="Arial"/>
          <w:b/>
          <w:color w:val="FFFFFF" w:themeColor="background1"/>
          <w:sz w:val="32"/>
          <w:szCs w:val="40"/>
        </w:rPr>
        <w:t>GLEMENT DE CONSULTATION (RC</w:t>
      </w:r>
      <w:r w:rsidR="008F6E17" w:rsidRPr="0080017B">
        <w:rPr>
          <w:rFonts w:ascii="Arial" w:hAnsi="Arial" w:cs="Arial"/>
          <w:b/>
          <w:color w:val="FFFFFF" w:themeColor="background1"/>
          <w:sz w:val="32"/>
          <w:szCs w:val="40"/>
        </w:rPr>
        <w:t>)</w:t>
      </w:r>
    </w:p>
    <w:p w14:paraId="364B9691" w14:textId="1674CD6F" w:rsidR="00587305" w:rsidRDefault="00587305" w:rsidP="00282755">
      <w:pPr>
        <w:jc w:val="both"/>
        <w:rPr>
          <w:rFonts w:cstheme="minorHAnsi"/>
          <w:color w:val="FFFFFF" w:themeColor="background1"/>
          <w:sz w:val="20"/>
          <w:szCs w:val="20"/>
        </w:rPr>
      </w:pPr>
    </w:p>
    <w:p w14:paraId="6FB7BBC9" w14:textId="77777777" w:rsidR="00587305" w:rsidRPr="00587305" w:rsidRDefault="00587305" w:rsidP="00282755">
      <w:pPr>
        <w:jc w:val="both"/>
        <w:rPr>
          <w:rFonts w:cstheme="minorHAnsi"/>
          <w:color w:val="FFFFFF" w:themeColor="background1"/>
          <w:sz w:val="20"/>
          <w:szCs w:val="20"/>
        </w:rPr>
      </w:pPr>
    </w:p>
    <w:p w14:paraId="1D5A7338" w14:textId="6400B6C6" w:rsidR="00587305" w:rsidRDefault="000F6054" w:rsidP="00587305">
      <w:pPr>
        <w:spacing w:line="240" w:lineRule="auto"/>
        <w:jc w:val="center"/>
        <w:rPr>
          <w:rFonts w:ascii="Arial" w:hAnsi="Arial" w:cs="Arial"/>
          <w:color w:val="FFFFFF" w:themeColor="background1"/>
          <w:sz w:val="24"/>
          <w:szCs w:val="24"/>
        </w:rPr>
      </w:pPr>
      <w:bookmarkStart w:id="1" w:name="_Hlk146880638"/>
      <w:r>
        <w:rPr>
          <w:rFonts w:ascii="Arial" w:hAnsi="Arial" w:cs="Arial"/>
          <w:color w:val="FFFFFF" w:themeColor="background1"/>
          <w:sz w:val="24"/>
          <w:szCs w:val="24"/>
        </w:rPr>
        <w:t>P</w:t>
      </w:r>
      <w:r w:rsidRPr="000F6054">
        <w:rPr>
          <w:rFonts w:ascii="Arial" w:hAnsi="Arial" w:cs="Arial"/>
          <w:color w:val="FFFFFF" w:themeColor="background1"/>
          <w:sz w:val="24"/>
          <w:szCs w:val="24"/>
        </w:rPr>
        <w:t>rocédure adaptée ouverte selon les articles R. 2123-1 et R. 2123-4 à 2123-7 du Code de la commande publique.</w:t>
      </w:r>
    </w:p>
    <w:p w14:paraId="27A23106" w14:textId="77777777" w:rsidR="000F6054" w:rsidRPr="0080017B" w:rsidRDefault="000F6054" w:rsidP="00587305">
      <w:pPr>
        <w:spacing w:line="240" w:lineRule="auto"/>
        <w:jc w:val="center"/>
        <w:rPr>
          <w:rFonts w:ascii="Arial" w:hAnsi="Arial" w:cs="Arial"/>
          <w:color w:val="FFFFFF" w:themeColor="background1"/>
          <w:sz w:val="24"/>
          <w:szCs w:val="24"/>
        </w:rPr>
      </w:pPr>
    </w:p>
    <w:p w14:paraId="3202E5A4" w14:textId="47A0E22A" w:rsidR="00587305" w:rsidRPr="0080017B" w:rsidRDefault="00587305" w:rsidP="00587305">
      <w:pPr>
        <w:spacing w:line="240" w:lineRule="auto"/>
        <w:jc w:val="center"/>
        <w:rPr>
          <w:rFonts w:ascii="Arial" w:hAnsi="Arial" w:cs="Arial"/>
          <w:color w:val="FFFFFF" w:themeColor="background1"/>
          <w:sz w:val="24"/>
          <w:szCs w:val="24"/>
        </w:rPr>
      </w:pPr>
      <w:r w:rsidRPr="0080017B">
        <w:rPr>
          <w:rFonts w:ascii="Arial" w:hAnsi="Arial" w:cs="Arial"/>
          <w:color w:val="FFFFFF" w:themeColor="background1"/>
          <w:sz w:val="24"/>
          <w:szCs w:val="24"/>
        </w:rPr>
        <w:t xml:space="preserve">La présente consultation est un </w:t>
      </w:r>
      <w:r w:rsidR="001844E8">
        <w:rPr>
          <w:rFonts w:ascii="Arial" w:hAnsi="Arial" w:cs="Arial"/>
          <w:color w:val="FFFFFF" w:themeColor="background1"/>
          <w:sz w:val="24"/>
          <w:szCs w:val="24"/>
        </w:rPr>
        <w:t xml:space="preserve">accord-cadre à bons de commande </w:t>
      </w:r>
    </w:p>
    <w:bookmarkEnd w:id="1"/>
    <w:p w14:paraId="34308431" w14:textId="77777777" w:rsidR="00587305" w:rsidRPr="0080017B" w:rsidRDefault="00587305" w:rsidP="00587305">
      <w:pPr>
        <w:spacing w:line="240" w:lineRule="auto"/>
        <w:jc w:val="center"/>
        <w:rPr>
          <w:rFonts w:ascii="Arial" w:hAnsi="Arial" w:cs="Arial"/>
          <w:color w:val="FFFFFF" w:themeColor="background1"/>
          <w:sz w:val="24"/>
          <w:szCs w:val="24"/>
        </w:rPr>
      </w:pPr>
    </w:p>
    <w:p w14:paraId="3AE63BB9" w14:textId="77777777" w:rsidR="008E1BA1" w:rsidRPr="0080017B" w:rsidRDefault="008E1BA1" w:rsidP="008E1BA1">
      <w:pPr>
        <w:jc w:val="center"/>
        <w:rPr>
          <w:rFonts w:ascii="Arial" w:hAnsi="Arial" w:cs="Arial"/>
          <w:b/>
          <w:color w:val="FFFFFF" w:themeColor="background1"/>
          <w:sz w:val="24"/>
          <w:szCs w:val="24"/>
        </w:rPr>
      </w:pPr>
      <w:r w:rsidRPr="0080017B">
        <w:rPr>
          <w:rFonts w:ascii="Arial" w:hAnsi="Arial" w:cs="Arial"/>
          <w:b/>
          <w:color w:val="FFFFFF" w:themeColor="background1"/>
          <w:sz w:val="24"/>
          <w:szCs w:val="24"/>
        </w:rPr>
        <w:t>Date et heure limites de remise des offres :</w:t>
      </w:r>
    </w:p>
    <w:p w14:paraId="38E93AF3" w14:textId="77777777" w:rsidR="008E1BA1" w:rsidRPr="0080017B" w:rsidRDefault="008E1BA1" w:rsidP="008E1BA1">
      <w:pPr>
        <w:jc w:val="center"/>
        <w:rPr>
          <w:rFonts w:ascii="Arial" w:hAnsi="Arial" w:cs="Arial"/>
          <w:b/>
          <w:color w:val="FFFFFF" w:themeColor="background1"/>
          <w:sz w:val="24"/>
          <w:szCs w:val="24"/>
        </w:rPr>
      </w:pPr>
    </w:p>
    <w:p w14:paraId="668755D1" w14:textId="77777777" w:rsidR="008E1BA1" w:rsidRPr="0080017B" w:rsidRDefault="008E1BA1" w:rsidP="008E1BA1">
      <w:pPr>
        <w:jc w:val="center"/>
        <w:rPr>
          <w:rFonts w:ascii="Arial" w:hAnsi="Arial" w:cs="Arial"/>
          <w:b/>
          <w:color w:val="FFFFFF" w:themeColor="background1"/>
          <w:sz w:val="24"/>
          <w:szCs w:val="24"/>
        </w:rPr>
      </w:pPr>
      <w:r w:rsidRPr="0080017B">
        <w:rPr>
          <w:rFonts w:ascii="Arial" w:hAnsi="Arial" w:cs="Arial"/>
          <w:b/>
          <w:color w:val="FFFFFF" w:themeColor="background1"/>
          <w:sz w:val="24"/>
          <w:szCs w:val="24"/>
        </w:rPr>
        <w:t xml:space="preserve"> </w:t>
      </w:r>
    </w:p>
    <w:p w14:paraId="70F40F16" w14:textId="1C3A6439" w:rsidR="008E1BA1" w:rsidRPr="00325F99" w:rsidRDefault="008E1BA1" w:rsidP="14CA7CFD">
      <w:pPr>
        <w:jc w:val="center"/>
        <w:rPr>
          <w:rFonts w:ascii="Arial" w:hAnsi="Arial" w:cs="Arial"/>
          <w:b/>
          <w:bCs/>
          <w:color w:val="0F3250"/>
          <w:sz w:val="24"/>
          <w:szCs w:val="24"/>
        </w:rPr>
      </w:pPr>
      <w:r w:rsidRPr="00325F99">
        <w:rPr>
          <w:rFonts w:ascii="Arial" w:hAnsi="Arial" w:cs="Arial"/>
          <w:b/>
          <w:bCs/>
          <w:color w:val="0F3250"/>
          <w:sz w:val="24"/>
          <w:szCs w:val="24"/>
        </w:rPr>
        <w:t xml:space="preserve">Le </w:t>
      </w:r>
      <w:r w:rsidR="00827490">
        <w:rPr>
          <w:rFonts w:ascii="Arial" w:hAnsi="Arial" w:cs="Arial"/>
          <w:b/>
          <w:bCs/>
          <w:color w:val="0F3250"/>
          <w:sz w:val="24"/>
          <w:szCs w:val="24"/>
        </w:rPr>
        <w:t>24</w:t>
      </w:r>
      <w:r w:rsidR="00066A15">
        <w:rPr>
          <w:rFonts w:ascii="Arial" w:hAnsi="Arial" w:cs="Arial"/>
          <w:b/>
          <w:bCs/>
          <w:color w:val="0F3250"/>
          <w:sz w:val="24"/>
          <w:szCs w:val="24"/>
        </w:rPr>
        <w:t>/</w:t>
      </w:r>
      <w:r w:rsidR="00DD362D">
        <w:rPr>
          <w:rFonts w:ascii="Arial" w:hAnsi="Arial" w:cs="Arial"/>
          <w:b/>
          <w:bCs/>
          <w:color w:val="0F3250"/>
          <w:sz w:val="24"/>
          <w:szCs w:val="24"/>
        </w:rPr>
        <w:t>08</w:t>
      </w:r>
      <w:r w:rsidR="00ED1206" w:rsidRPr="00325F99">
        <w:rPr>
          <w:rFonts w:ascii="Arial" w:hAnsi="Arial" w:cs="Arial"/>
          <w:b/>
          <w:bCs/>
          <w:color w:val="0F3250"/>
          <w:sz w:val="24"/>
          <w:szCs w:val="24"/>
        </w:rPr>
        <w:t>/202</w:t>
      </w:r>
      <w:r w:rsidR="003C0C72">
        <w:rPr>
          <w:rFonts w:ascii="Arial" w:hAnsi="Arial" w:cs="Arial"/>
          <w:b/>
          <w:bCs/>
          <w:color w:val="0F3250"/>
          <w:sz w:val="24"/>
          <w:szCs w:val="24"/>
        </w:rPr>
        <w:t>6</w:t>
      </w:r>
      <w:r w:rsidRPr="00325F99">
        <w:rPr>
          <w:rFonts w:ascii="Arial" w:hAnsi="Arial" w:cs="Arial"/>
          <w:b/>
          <w:bCs/>
          <w:color w:val="0F3250"/>
          <w:sz w:val="24"/>
          <w:szCs w:val="24"/>
        </w:rPr>
        <w:t xml:space="preserve"> à </w:t>
      </w:r>
      <w:r w:rsidR="00277921">
        <w:rPr>
          <w:rFonts w:ascii="Arial" w:hAnsi="Arial" w:cs="Arial"/>
          <w:b/>
          <w:bCs/>
          <w:color w:val="0F3250"/>
          <w:sz w:val="24"/>
          <w:szCs w:val="24"/>
        </w:rPr>
        <w:t>12</w:t>
      </w:r>
      <w:r w:rsidR="00E60B59" w:rsidRPr="00325F99">
        <w:rPr>
          <w:rFonts w:ascii="Arial" w:hAnsi="Arial" w:cs="Arial"/>
          <w:b/>
          <w:bCs/>
          <w:color w:val="0F3250"/>
          <w:sz w:val="24"/>
          <w:szCs w:val="24"/>
        </w:rPr>
        <w:t>h</w:t>
      </w:r>
      <w:r w:rsidR="00ED1206" w:rsidRPr="00325F99">
        <w:rPr>
          <w:rFonts w:ascii="Arial" w:hAnsi="Arial" w:cs="Arial"/>
          <w:b/>
          <w:bCs/>
          <w:color w:val="0F3250"/>
          <w:sz w:val="24"/>
          <w:szCs w:val="24"/>
        </w:rPr>
        <w:t>15</w:t>
      </w:r>
    </w:p>
    <w:p w14:paraId="67A21973" w14:textId="5171006C" w:rsidR="008E1BA1" w:rsidRPr="008E1BA1" w:rsidRDefault="008E1BA1" w:rsidP="008E1BA1">
      <w:pPr>
        <w:rPr>
          <w:rFonts w:ascii="Arial" w:hAnsi="Arial" w:cs="Arial"/>
          <w:b/>
          <w:color w:val="FFFFFF" w:themeColor="background1"/>
          <w:sz w:val="20"/>
          <w:szCs w:val="20"/>
        </w:rPr>
      </w:pP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r w:rsidRPr="008E1BA1">
        <w:rPr>
          <w:rFonts w:ascii="Arial" w:hAnsi="Arial" w:cs="Arial"/>
          <w:b/>
          <w:color w:val="FFFFFF" w:themeColor="background1"/>
          <w:sz w:val="20"/>
          <w:szCs w:val="20"/>
        </w:rPr>
        <w:tab/>
      </w:r>
    </w:p>
    <w:p w14:paraId="50B73196" w14:textId="77777777" w:rsidR="008E1BA1" w:rsidRPr="008E1BA1" w:rsidRDefault="008E1BA1" w:rsidP="002C0B90">
      <w:pPr>
        <w:tabs>
          <w:tab w:val="left" w:pos="2220"/>
        </w:tabs>
        <w:rPr>
          <w:rFonts w:ascii="Arial" w:hAnsi="Arial" w:cs="Arial"/>
          <w:b/>
          <w:color w:val="FFFFFF" w:themeColor="background1"/>
          <w:sz w:val="20"/>
          <w:szCs w:val="20"/>
        </w:rPr>
      </w:pPr>
    </w:p>
    <w:p w14:paraId="619220C2" w14:textId="10957F74" w:rsidR="008E1BA1" w:rsidRPr="0080017B" w:rsidRDefault="008E1BA1" w:rsidP="002C0B90">
      <w:pPr>
        <w:rPr>
          <w:rFonts w:ascii="Arial" w:hAnsi="Arial" w:cs="Arial"/>
          <w:b/>
          <w:color w:val="FFFFFF" w:themeColor="background1"/>
        </w:rPr>
      </w:pPr>
      <w:r w:rsidRPr="0080017B">
        <w:rPr>
          <w:rFonts w:ascii="Arial" w:hAnsi="Arial" w:cs="Arial"/>
          <w:b/>
          <w:color w:val="FFFFFF" w:themeColor="background1"/>
        </w:rPr>
        <w:t xml:space="preserve">La réponse est </w:t>
      </w:r>
      <w:r w:rsidRPr="0080017B">
        <w:rPr>
          <w:rFonts w:ascii="Arial" w:hAnsi="Arial" w:cs="Arial"/>
          <w:b/>
          <w:color w:val="FFFFFF" w:themeColor="background1"/>
          <w:u w:val="single"/>
        </w:rPr>
        <w:t>obligatoirement</w:t>
      </w:r>
      <w:r w:rsidRPr="0080017B">
        <w:rPr>
          <w:rFonts w:ascii="Arial" w:hAnsi="Arial" w:cs="Arial"/>
          <w:b/>
          <w:color w:val="FFFFFF" w:themeColor="background1"/>
        </w:rPr>
        <w:t xml:space="preserve"> transmise par voie électronique.</w:t>
      </w:r>
    </w:p>
    <w:p w14:paraId="3DFFA38B" w14:textId="77777777" w:rsidR="008E1BA1" w:rsidRPr="0080017B" w:rsidRDefault="008E1BA1" w:rsidP="002C0B90">
      <w:pPr>
        <w:rPr>
          <w:rFonts w:ascii="Arial" w:hAnsi="Arial" w:cs="Arial"/>
          <w:b/>
          <w:color w:val="FFFFFF" w:themeColor="background1"/>
        </w:rPr>
      </w:pPr>
      <w:r w:rsidRPr="0080017B">
        <w:rPr>
          <w:rFonts w:ascii="Arial" w:hAnsi="Arial" w:cs="Arial"/>
          <w:color w:val="FFFFFF" w:themeColor="background1"/>
        </w:rPr>
        <w:t xml:space="preserve">Plateforme de dématérialisation :  </w:t>
      </w:r>
      <w:hyperlink r:id="rId11" w:history="1">
        <w:r w:rsidRPr="0080017B">
          <w:rPr>
            <w:rStyle w:val="Lienhypertexte"/>
            <w:rFonts w:ascii="Arial" w:hAnsi="Arial" w:cs="Arial"/>
            <w:b/>
            <w:color w:val="FFFFFF" w:themeColor="background1"/>
          </w:rPr>
          <w:t>http://reseaucma.e-marchespublics.com</w:t>
        </w:r>
      </w:hyperlink>
      <w:r w:rsidRPr="0080017B">
        <w:rPr>
          <w:rFonts w:ascii="Arial" w:hAnsi="Arial" w:cs="Arial"/>
          <w:b/>
          <w:color w:val="FFFFFF" w:themeColor="background1"/>
        </w:rPr>
        <w:t xml:space="preserve"> </w:t>
      </w:r>
    </w:p>
    <w:p w14:paraId="1331E902" w14:textId="2862A6E8" w:rsidR="008E1BA1" w:rsidRDefault="008E1BA1" w:rsidP="002C0B90">
      <w:pPr>
        <w:rPr>
          <w:rFonts w:ascii="Arial" w:hAnsi="Arial" w:cs="Arial"/>
          <w:b/>
          <w:color w:val="FFFFFF" w:themeColor="background1"/>
          <w:sz w:val="20"/>
          <w:szCs w:val="20"/>
        </w:rPr>
      </w:pPr>
    </w:p>
    <w:p w14:paraId="6BA9D112" w14:textId="6CC6819E" w:rsidR="00CD2F6D" w:rsidRDefault="00CD2F6D" w:rsidP="002C0B90">
      <w:pPr>
        <w:rPr>
          <w:rFonts w:ascii="Arial" w:hAnsi="Arial" w:cs="Arial"/>
          <w:b/>
          <w:color w:val="FFFFFF" w:themeColor="background1"/>
          <w:sz w:val="20"/>
          <w:szCs w:val="20"/>
        </w:rPr>
      </w:pPr>
    </w:p>
    <w:p w14:paraId="166781C3" w14:textId="77777777" w:rsidR="00CD2F6D" w:rsidRPr="008E1BA1" w:rsidRDefault="00CD2F6D" w:rsidP="002C0B90">
      <w:pPr>
        <w:rPr>
          <w:rFonts w:ascii="Arial" w:hAnsi="Arial" w:cs="Arial"/>
          <w:b/>
          <w:color w:val="FFFFFF" w:themeColor="background1"/>
          <w:sz w:val="20"/>
          <w:szCs w:val="20"/>
        </w:rPr>
      </w:pPr>
    </w:p>
    <w:p w14:paraId="06AF8574" w14:textId="169F6831" w:rsidR="001844E8" w:rsidRDefault="001844E8" w:rsidP="002C0B90">
      <w:pPr>
        <w:ind w:right="4817"/>
        <w:jc w:val="both"/>
        <w:rPr>
          <w:rFonts w:ascii="Arial" w:hAnsi="Arial" w:cs="Arial"/>
          <w:color w:val="FFFFFF" w:themeColor="background1"/>
          <w:szCs w:val="20"/>
        </w:rPr>
      </w:pPr>
    </w:p>
    <w:p w14:paraId="4AA30474" w14:textId="77777777" w:rsidR="003C0C72" w:rsidRDefault="003C0C72" w:rsidP="002C0B90">
      <w:pPr>
        <w:ind w:right="4817"/>
        <w:jc w:val="both"/>
        <w:rPr>
          <w:rFonts w:ascii="Arial" w:hAnsi="Arial" w:cs="Arial"/>
          <w:color w:val="FFFFFF" w:themeColor="background1"/>
          <w:szCs w:val="20"/>
        </w:rPr>
      </w:pPr>
    </w:p>
    <w:p w14:paraId="622CBE7E" w14:textId="77777777" w:rsidR="003C0C72" w:rsidRDefault="003C0C72" w:rsidP="002C0B90">
      <w:pPr>
        <w:ind w:right="4817"/>
        <w:jc w:val="both"/>
        <w:rPr>
          <w:rFonts w:ascii="Arial" w:hAnsi="Arial" w:cs="Arial"/>
          <w:color w:val="FFFFFF" w:themeColor="background1"/>
          <w:szCs w:val="20"/>
        </w:rPr>
      </w:pPr>
    </w:p>
    <w:p w14:paraId="0BF3E8C7" w14:textId="77777777" w:rsidR="003C0C72" w:rsidRDefault="003C0C72" w:rsidP="002C0B90">
      <w:pPr>
        <w:ind w:right="4817"/>
        <w:jc w:val="both"/>
        <w:rPr>
          <w:rFonts w:ascii="Arial" w:hAnsi="Arial" w:cs="Arial"/>
          <w:color w:val="FFFFFF" w:themeColor="background1"/>
          <w:szCs w:val="20"/>
        </w:rPr>
      </w:pPr>
    </w:p>
    <w:p w14:paraId="578DFFF1" w14:textId="77777777" w:rsidR="003C0C72" w:rsidRDefault="003C0C72" w:rsidP="002C0B90">
      <w:pPr>
        <w:ind w:right="4817"/>
        <w:jc w:val="both"/>
        <w:rPr>
          <w:rFonts w:ascii="Arial" w:hAnsi="Arial" w:cs="Arial"/>
          <w:color w:val="FFFFFF" w:themeColor="background1"/>
          <w:szCs w:val="20"/>
        </w:rPr>
      </w:pPr>
    </w:p>
    <w:p w14:paraId="17EAA200" w14:textId="77777777" w:rsidR="003C0C72" w:rsidRDefault="003C0C72" w:rsidP="002C0B90">
      <w:pPr>
        <w:ind w:right="4817"/>
        <w:jc w:val="both"/>
        <w:rPr>
          <w:rFonts w:ascii="Arial" w:hAnsi="Arial" w:cs="Arial"/>
          <w:color w:val="FFFFFF" w:themeColor="background1"/>
          <w:szCs w:val="20"/>
        </w:rPr>
      </w:pPr>
    </w:p>
    <w:p w14:paraId="3088CE56" w14:textId="77777777" w:rsidR="003C0C72" w:rsidRDefault="003C0C72" w:rsidP="002C0B90">
      <w:pPr>
        <w:ind w:right="4817"/>
        <w:jc w:val="both"/>
        <w:rPr>
          <w:rFonts w:ascii="Arial" w:hAnsi="Arial" w:cs="Arial"/>
          <w:color w:val="FFFFFF" w:themeColor="background1"/>
          <w:szCs w:val="20"/>
        </w:rPr>
      </w:pPr>
    </w:p>
    <w:p w14:paraId="13A99649" w14:textId="77777777" w:rsidR="003C0C72" w:rsidRDefault="003C0C72" w:rsidP="002C0B90">
      <w:pPr>
        <w:ind w:right="4817"/>
        <w:jc w:val="both"/>
        <w:rPr>
          <w:rFonts w:ascii="Arial" w:hAnsi="Arial" w:cs="Arial"/>
          <w:color w:val="FFFFFF" w:themeColor="background1"/>
          <w:szCs w:val="20"/>
        </w:rPr>
      </w:pPr>
    </w:p>
    <w:p w14:paraId="04C2EF96" w14:textId="77777777" w:rsidR="003C0C72" w:rsidRDefault="003C0C72" w:rsidP="002C0B90">
      <w:pPr>
        <w:ind w:right="4817"/>
        <w:jc w:val="both"/>
        <w:rPr>
          <w:rFonts w:ascii="Arial" w:hAnsi="Arial" w:cs="Arial"/>
          <w:color w:val="FFFFFF" w:themeColor="background1"/>
          <w:szCs w:val="20"/>
        </w:rPr>
      </w:pPr>
    </w:p>
    <w:p w14:paraId="27D77F63" w14:textId="77777777" w:rsidR="003C0C72" w:rsidRDefault="003C0C72" w:rsidP="002C0B90">
      <w:pPr>
        <w:ind w:right="4817"/>
        <w:jc w:val="both"/>
        <w:rPr>
          <w:rFonts w:ascii="Arial" w:hAnsi="Arial" w:cs="Arial"/>
          <w:color w:val="FFFFFF" w:themeColor="background1"/>
          <w:szCs w:val="20"/>
        </w:rPr>
      </w:pPr>
    </w:p>
    <w:p w14:paraId="32243AC5" w14:textId="77777777" w:rsidR="003C0C72" w:rsidRDefault="003C0C72" w:rsidP="002C0B90">
      <w:pPr>
        <w:ind w:right="4817"/>
        <w:jc w:val="both"/>
        <w:rPr>
          <w:rFonts w:ascii="Arial" w:hAnsi="Arial" w:cs="Arial"/>
          <w:color w:val="FFFFFF" w:themeColor="background1"/>
          <w:szCs w:val="20"/>
        </w:rPr>
      </w:pPr>
    </w:p>
    <w:p w14:paraId="2249A938" w14:textId="77777777" w:rsidR="003C0C72" w:rsidRDefault="003C0C72" w:rsidP="002C0B90">
      <w:pPr>
        <w:ind w:right="4817"/>
        <w:jc w:val="both"/>
        <w:rPr>
          <w:rFonts w:ascii="Arial" w:hAnsi="Arial" w:cs="Arial"/>
          <w:color w:val="FFFFFF" w:themeColor="background1"/>
          <w:szCs w:val="20"/>
        </w:rPr>
      </w:pPr>
    </w:p>
    <w:sdt>
      <w:sdtPr>
        <w:rPr>
          <w:rFonts w:ascii="Calibri" w:eastAsia="Calibri" w:hAnsi="Calibri" w:cs="Times New Roman"/>
          <w:b/>
          <w:bCs/>
          <w:lang w:eastAsia="en-US"/>
        </w:rPr>
        <w:id w:val="996542084"/>
        <w:docPartObj>
          <w:docPartGallery w:val="Table of Contents"/>
          <w:docPartUnique/>
        </w:docPartObj>
      </w:sdtPr>
      <w:sdtEndPr/>
      <w:sdtContent>
        <w:p w14:paraId="38B81242" w14:textId="77777777" w:rsidR="001844E8" w:rsidRPr="0080017B" w:rsidRDefault="001844E8" w:rsidP="001844E8">
          <w:pPr>
            <w:keepNext/>
            <w:keepLines/>
            <w:spacing w:before="240"/>
            <w:jc w:val="center"/>
            <w:rPr>
              <w:rFonts w:ascii="Arial" w:eastAsia="Times New Roman" w:hAnsi="Arial" w:cs="Arial"/>
              <w:b/>
              <w:bCs/>
              <w:sz w:val="20"/>
              <w:szCs w:val="20"/>
              <w:lang w:eastAsia="fr-FR"/>
            </w:rPr>
          </w:pPr>
          <w:r w:rsidRPr="0080017B">
            <w:rPr>
              <w:rFonts w:ascii="Arial" w:eastAsia="Times New Roman" w:hAnsi="Arial" w:cs="Arial"/>
              <w:b/>
              <w:bCs/>
              <w:sz w:val="20"/>
              <w:szCs w:val="20"/>
              <w:lang w:eastAsia="fr-FR"/>
            </w:rPr>
            <w:t>SOMMAIRE</w:t>
          </w:r>
        </w:p>
        <w:p w14:paraId="08A12DF8" w14:textId="77777777" w:rsidR="001844E8" w:rsidRPr="0080017B" w:rsidRDefault="001844E8" w:rsidP="001844E8">
          <w:pPr>
            <w:keepNext/>
            <w:keepLines/>
            <w:spacing w:before="240"/>
            <w:jc w:val="center"/>
            <w:rPr>
              <w:rFonts w:ascii="Arial" w:eastAsia="Times New Roman" w:hAnsi="Arial" w:cs="Arial"/>
              <w:b/>
              <w:bCs/>
              <w:sz w:val="20"/>
              <w:szCs w:val="20"/>
              <w:lang w:eastAsia="fr-FR"/>
            </w:rPr>
          </w:pPr>
        </w:p>
        <w:p w14:paraId="0BCAE914" w14:textId="0FBC8828" w:rsidR="000F6054" w:rsidRDefault="001844E8">
          <w:pPr>
            <w:pStyle w:val="TM1"/>
            <w:rPr>
              <w:rFonts w:eastAsiaTheme="minorEastAsia"/>
              <w:noProof/>
              <w:kern w:val="2"/>
              <w:lang w:eastAsia="fr-FR"/>
              <w14:ligatures w14:val="standardContextual"/>
            </w:rPr>
          </w:pPr>
          <w:r w:rsidRPr="0080017B">
            <w:rPr>
              <w:noProof/>
              <w:sz w:val="20"/>
              <w:szCs w:val="20"/>
              <w:lang w:bidi="en-US"/>
            </w:rPr>
            <w:fldChar w:fldCharType="begin"/>
          </w:r>
          <w:r w:rsidRPr="0080017B">
            <w:rPr>
              <w:sz w:val="20"/>
              <w:szCs w:val="20"/>
            </w:rPr>
            <w:instrText xml:space="preserve"> TOC \o "1-3" \h \z \u </w:instrText>
          </w:r>
          <w:r w:rsidRPr="0080017B">
            <w:rPr>
              <w:noProof/>
              <w:sz w:val="20"/>
              <w:szCs w:val="20"/>
              <w:lang w:bidi="en-US"/>
            </w:rPr>
            <w:fldChar w:fldCharType="separate"/>
          </w:r>
          <w:hyperlink w:anchor="_Toc146880670" w:history="1">
            <w:r w:rsidR="000F6054" w:rsidRPr="00847B1E">
              <w:rPr>
                <w:rStyle w:val="Lienhypertexte"/>
                <w:noProof/>
              </w:rPr>
              <w:t>ARTICLE 1. POUVOIR ADJUDICATEUR</w:t>
            </w:r>
            <w:r w:rsidR="000F6054">
              <w:rPr>
                <w:noProof/>
                <w:webHidden/>
              </w:rPr>
              <w:tab/>
            </w:r>
            <w:r w:rsidR="000F6054">
              <w:rPr>
                <w:noProof/>
                <w:webHidden/>
              </w:rPr>
              <w:fldChar w:fldCharType="begin"/>
            </w:r>
            <w:r w:rsidR="000F6054">
              <w:rPr>
                <w:noProof/>
                <w:webHidden/>
              </w:rPr>
              <w:instrText xml:space="preserve"> PAGEREF _Toc146880670 \h </w:instrText>
            </w:r>
            <w:r w:rsidR="000F6054">
              <w:rPr>
                <w:noProof/>
                <w:webHidden/>
              </w:rPr>
            </w:r>
            <w:r w:rsidR="000F6054">
              <w:rPr>
                <w:noProof/>
                <w:webHidden/>
              </w:rPr>
              <w:fldChar w:fldCharType="separate"/>
            </w:r>
            <w:r w:rsidR="000F6054">
              <w:rPr>
                <w:noProof/>
                <w:webHidden/>
              </w:rPr>
              <w:t>4</w:t>
            </w:r>
            <w:r w:rsidR="000F6054">
              <w:rPr>
                <w:noProof/>
                <w:webHidden/>
              </w:rPr>
              <w:fldChar w:fldCharType="end"/>
            </w:r>
          </w:hyperlink>
        </w:p>
        <w:p w14:paraId="025C6801" w14:textId="347903ED" w:rsidR="000F6054" w:rsidRDefault="000F6054">
          <w:pPr>
            <w:pStyle w:val="TM1"/>
            <w:rPr>
              <w:rFonts w:eastAsiaTheme="minorEastAsia"/>
              <w:noProof/>
              <w:kern w:val="2"/>
              <w:lang w:eastAsia="fr-FR"/>
              <w14:ligatures w14:val="standardContextual"/>
            </w:rPr>
          </w:pPr>
          <w:hyperlink w:anchor="_Toc146880671" w:history="1">
            <w:r w:rsidRPr="00847B1E">
              <w:rPr>
                <w:rStyle w:val="Lienhypertexte"/>
                <w:noProof/>
              </w:rPr>
              <w:t>ARTICLE 2. OBJET DE LA CONSULTATION</w:t>
            </w:r>
            <w:r>
              <w:rPr>
                <w:noProof/>
                <w:webHidden/>
              </w:rPr>
              <w:tab/>
            </w:r>
            <w:r>
              <w:rPr>
                <w:noProof/>
                <w:webHidden/>
              </w:rPr>
              <w:fldChar w:fldCharType="begin"/>
            </w:r>
            <w:r>
              <w:rPr>
                <w:noProof/>
                <w:webHidden/>
              </w:rPr>
              <w:instrText xml:space="preserve"> PAGEREF _Toc146880671 \h </w:instrText>
            </w:r>
            <w:r>
              <w:rPr>
                <w:noProof/>
                <w:webHidden/>
              </w:rPr>
            </w:r>
            <w:r>
              <w:rPr>
                <w:noProof/>
                <w:webHidden/>
              </w:rPr>
              <w:fldChar w:fldCharType="separate"/>
            </w:r>
            <w:r>
              <w:rPr>
                <w:noProof/>
                <w:webHidden/>
              </w:rPr>
              <w:t>4</w:t>
            </w:r>
            <w:r>
              <w:rPr>
                <w:noProof/>
                <w:webHidden/>
              </w:rPr>
              <w:fldChar w:fldCharType="end"/>
            </w:r>
          </w:hyperlink>
        </w:p>
        <w:p w14:paraId="2E0EA9A2" w14:textId="55B80FAE" w:rsidR="000F6054" w:rsidRDefault="000F6054">
          <w:pPr>
            <w:pStyle w:val="TM2"/>
            <w:rPr>
              <w:rFonts w:eastAsiaTheme="minorEastAsia" w:cstheme="minorBidi"/>
              <w:b w:val="0"/>
              <w:kern w:val="2"/>
              <w:lang w:eastAsia="fr-FR" w:bidi="ar-SA"/>
              <w14:ligatures w14:val="standardContextual"/>
            </w:rPr>
          </w:pPr>
          <w:hyperlink w:anchor="_Toc146880672" w:history="1">
            <w:r w:rsidRPr="00847B1E">
              <w:rPr>
                <w:rStyle w:val="Lienhypertexte"/>
              </w:rPr>
              <w:t>2.1 Objet du marché</w:t>
            </w:r>
            <w:r>
              <w:rPr>
                <w:webHidden/>
              </w:rPr>
              <w:tab/>
            </w:r>
            <w:r>
              <w:rPr>
                <w:webHidden/>
              </w:rPr>
              <w:fldChar w:fldCharType="begin"/>
            </w:r>
            <w:r>
              <w:rPr>
                <w:webHidden/>
              </w:rPr>
              <w:instrText xml:space="preserve"> PAGEREF _Toc146880672 \h </w:instrText>
            </w:r>
            <w:r>
              <w:rPr>
                <w:webHidden/>
              </w:rPr>
            </w:r>
            <w:r>
              <w:rPr>
                <w:webHidden/>
              </w:rPr>
              <w:fldChar w:fldCharType="separate"/>
            </w:r>
            <w:r>
              <w:rPr>
                <w:webHidden/>
              </w:rPr>
              <w:t>4</w:t>
            </w:r>
            <w:r>
              <w:rPr>
                <w:webHidden/>
              </w:rPr>
              <w:fldChar w:fldCharType="end"/>
            </w:r>
          </w:hyperlink>
        </w:p>
        <w:p w14:paraId="038E7955" w14:textId="43AAF8CD" w:rsidR="000F6054" w:rsidRDefault="000F6054">
          <w:pPr>
            <w:pStyle w:val="TM2"/>
            <w:rPr>
              <w:rFonts w:eastAsiaTheme="minorEastAsia" w:cstheme="minorBidi"/>
              <w:b w:val="0"/>
              <w:kern w:val="2"/>
              <w:lang w:eastAsia="fr-FR" w:bidi="ar-SA"/>
              <w14:ligatures w14:val="standardContextual"/>
            </w:rPr>
          </w:pPr>
          <w:hyperlink w:anchor="_Toc146880673" w:history="1">
            <w:r w:rsidRPr="00847B1E">
              <w:rPr>
                <w:rStyle w:val="Lienhypertexte"/>
              </w:rPr>
              <w:t>2.2 Procédure de passation</w:t>
            </w:r>
            <w:r>
              <w:rPr>
                <w:webHidden/>
              </w:rPr>
              <w:tab/>
            </w:r>
            <w:r>
              <w:rPr>
                <w:webHidden/>
              </w:rPr>
              <w:fldChar w:fldCharType="begin"/>
            </w:r>
            <w:r>
              <w:rPr>
                <w:webHidden/>
              </w:rPr>
              <w:instrText xml:space="preserve"> PAGEREF _Toc146880673 \h </w:instrText>
            </w:r>
            <w:r>
              <w:rPr>
                <w:webHidden/>
              </w:rPr>
            </w:r>
            <w:r>
              <w:rPr>
                <w:webHidden/>
              </w:rPr>
              <w:fldChar w:fldCharType="separate"/>
            </w:r>
            <w:r>
              <w:rPr>
                <w:webHidden/>
              </w:rPr>
              <w:t>4</w:t>
            </w:r>
            <w:r>
              <w:rPr>
                <w:webHidden/>
              </w:rPr>
              <w:fldChar w:fldCharType="end"/>
            </w:r>
          </w:hyperlink>
        </w:p>
        <w:p w14:paraId="0BD17551" w14:textId="3476443C" w:rsidR="000F6054" w:rsidRDefault="000F6054">
          <w:pPr>
            <w:pStyle w:val="TM2"/>
            <w:rPr>
              <w:rFonts w:eastAsiaTheme="minorEastAsia" w:cstheme="minorBidi"/>
              <w:b w:val="0"/>
              <w:kern w:val="2"/>
              <w:lang w:eastAsia="fr-FR" w:bidi="ar-SA"/>
              <w14:ligatures w14:val="standardContextual"/>
            </w:rPr>
          </w:pPr>
          <w:hyperlink w:anchor="_Toc146880674" w:history="1">
            <w:r w:rsidRPr="00847B1E">
              <w:rPr>
                <w:rStyle w:val="Lienhypertexte"/>
              </w:rPr>
              <w:t>2.3 Forme du marché</w:t>
            </w:r>
            <w:r>
              <w:rPr>
                <w:webHidden/>
              </w:rPr>
              <w:tab/>
            </w:r>
            <w:r>
              <w:rPr>
                <w:webHidden/>
              </w:rPr>
              <w:fldChar w:fldCharType="begin"/>
            </w:r>
            <w:r>
              <w:rPr>
                <w:webHidden/>
              </w:rPr>
              <w:instrText xml:space="preserve"> PAGEREF _Toc146880674 \h </w:instrText>
            </w:r>
            <w:r>
              <w:rPr>
                <w:webHidden/>
              </w:rPr>
            </w:r>
            <w:r>
              <w:rPr>
                <w:webHidden/>
              </w:rPr>
              <w:fldChar w:fldCharType="separate"/>
            </w:r>
            <w:r>
              <w:rPr>
                <w:webHidden/>
              </w:rPr>
              <w:t>4</w:t>
            </w:r>
            <w:r>
              <w:rPr>
                <w:webHidden/>
              </w:rPr>
              <w:fldChar w:fldCharType="end"/>
            </w:r>
          </w:hyperlink>
        </w:p>
        <w:p w14:paraId="7D8E6A2E" w14:textId="39B81289" w:rsidR="000F6054" w:rsidRDefault="000F6054">
          <w:pPr>
            <w:pStyle w:val="TM2"/>
            <w:rPr>
              <w:rFonts w:eastAsiaTheme="minorEastAsia" w:cstheme="minorBidi"/>
              <w:b w:val="0"/>
              <w:kern w:val="2"/>
              <w:lang w:eastAsia="fr-FR" w:bidi="ar-SA"/>
              <w14:ligatures w14:val="standardContextual"/>
            </w:rPr>
          </w:pPr>
          <w:hyperlink w:anchor="_Toc146880675" w:history="1">
            <w:r w:rsidRPr="00847B1E">
              <w:rPr>
                <w:rStyle w:val="Lienhypertexte"/>
              </w:rPr>
              <w:t>2.4 Durée du marché</w:t>
            </w:r>
            <w:r>
              <w:rPr>
                <w:webHidden/>
              </w:rPr>
              <w:tab/>
            </w:r>
            <w:r>
              <w:rPr>
                <w:webHidden/>
              </w:rPr>
              <w:fldChar w:fldCharType="begin"/>
            </w:r>
            <w:r>
              <w:rPr>
                <w:webHidden/>
              </w:rPr>
              <w:instrText xml:space="preserve"> PAGEREF _Toc146880675 \h </w:instrText>
            </w:r>
            <w:r>
              <w:rPr>
                <w:webHidden/>
              </w:rPr>
            </w:r>
            <w:r>
              <w:rPr>
                <w:webHidden/>
              </w:rPr>
              <w:fldChar w:fldCharType="separate"/>
            </w:r>
            <w:r>
              <w:rPr>
                <w:webHidden/>
              </w:rPr>
              <w:t>5</w:t>
            </w:r>
            <w:r>
              <w:rPr>
                <w:webHidden/>
              </w:rPr>
              <w:fldChar w:fldCharType="end"/>
            </w:r>
          </w:hyperlink>
        </w:p>
        <w:p w14:paraId="5B8C6B08" w14:textId="7FE64DA2" w:rsidR="000F6054" w:rsidRDefault="000F6054">
          <w:pPr>
            <w:pStyle w:val="TM2"/>
            <w:rPr>
              <w:rFonts w:eastAsiaTheme="minorEastAsia" w:cstheme="minorBidi"/>
              <w:b w:val="0"/>
              <w:kern w:val="2"/>
              <w:lang w:eastAsia="fr-FR" w:bidi="ar-SA"/>
              <w14:ligatures w14:val="standardContextual"/>
            </w:rPr>
          </w:pPr>
          <w:hyperlink w:anchor="_Toc146880676" w:history="1">
            <w:r w:rsidRPr="00847B1E">
              <w:rPr>
                <w:rStyle w:val="Lienhypertexte"/>
              </w:rPr>
              <w:t>2.5 Variantes et PSE</w:t>
            </w:r>
            <w:r>
              <w:rPr>
                <w:webHidden/>
              </w:rPr>
              <w:tab/>
            </w:r>
            <w:r>
              <w:rPr>
                <w:webHidden/>
              </w:rPr>
              <w:fldChar w:fldCharType="begin"/>
            </w:r>
            <w:r>
              <w:rPr>
                <w:webHidden/>
              </w:rPr>
              <w:instrText xml:space="preserve"> PAGEREF _Toc146880676 \h </w:instrText>
            </w:r>
            <w:r>
              <w:rPr>
                <w:webHidden/>
              </w:rPr>
            </w:r>
            <w:r>
              <w:rPr>
                <w:webHidden/>
              </w:rPr>
              <w:fldChar w:fldCharType="separate"/>
            </w:r>
            <w:r>
              <w:rPr>
                <w:webHidden/>
              </w:rPr>
              <w:t>5</w:t>
            </w:r>
            <w:r>
              <w:rPr>
                <w:webHidden/>
              </w:rPr>
              <w:fldChar w:fldCharType="end"/>
            </w:r>
          </w:hyperlink>
        </w:p>
        <w:p w14:paraId="34F309B8" w14:textId="029D8CFB" w:rsidR="000F6054" w:rsidRDefault="000F6054">
          <w:pPr>
            <w:pStyle w:val="TM2"/>
            <w:rPr>
              <w:rFonts w:eastAsiaTheme="minorEastAsia" w:cstheme="minorBidi"/>
              <w:b w:val="0"/>
              <w:kern w:val="2"/>
              <w:lang w:eastAsia="fr-FR" w:bidi="ar-SA"/>
              <w14:ligatures w14:val="standardContextual"/>
            </w:rPr>
          </w:pPr>
          <w:hyperlink w:anchor="_Toc146880677" w:history="1">
            <w:r w:rsidRPr="00847B1E">
              <w:rPr>
                <w:rStyle w:val="Lienhypertexte"/>
              </w:rPr>
              <w:t>2.6 Réalisation de prestations similaires</w:t>
            </w:r>
            <w:r>
              <w:rPr>
                <w:webHidden/>
              </w:rPr>
              <w:tab/>
            </w:r>
            <w:r>
              <w:rPr>
                <w:webHidden/>
              </w:rPr>
              <w:fldChar w:fldCharType="begin"/>
            </w:r>
            <w:r>
              <w:rPr>
                <w:webHidden/>
              </w:rPr>
              <w:instrText xml:space="preserve"> PAGEREF _Toc146880677 \h </w:instrText>
            </w:r>
            <w:r>
              <w:rPr>
                <w:webHidden/>
              </w:rPr>
            </w:r>
            <w:r>
              <w:rPr>
                <w:webHidden/>
              </w:rPr>
              <w:fldChar w:fldCharType="separate"/>
            </w:r>
            <w:r>
              <w:rPr>
                <w:webHidden/>
              </w:rPr>
              <w:t>5</w:t>
            </w:r>
            <w:r>
              <w:rPr>
                <w:webHidden/>
              </w:rPr>
              <w:fldChar w:fldCharType="end"/>
            </w:r>
          </w:hyperlink>
        </w:p>
        <w:p w14:paraId="6AC89C53" w14:textId="6D90696A" w:rsidR="000F6054" w:rsidRDefault="000F6054">
          <w:pPr>
            <w:pStyle w:val="TM1"/>
            <w:rPr>
              <w:rFonts w:eastAsiaTheme="minorEastAsia"/>
              <w:noProof/>
              <w:kern w:val="2"/>
              <w:lang w:eastAsia="fr-FR"/>
              <w14:ligatures w14:val="standardContextual"/>
            </w:rPr>
          </w:pPr>
          <w:hyperlink w:anchor="_Toc146880678" w:history="1">
            <w:r w:rsidRPr="00847B1E">
              <w:rPr>
                <w:rStyle w:val="Lienhypertexte"/>
                <w:noProof/>
              </w:rPr>
              <w:t>ARTICLE 3. DISPOSITIONS GENERALES</w:t>
            </w:r>
            <w:r>
              <w:rPr>
                <w:noProof/>
                <w:webHidden/>
              </w:rPr>
              <w:tab/>
            </w:r>
            <w:r>
              <w:rPr>
                <w:noProof/>
                <w:webHidden/>
              </w:rPr>
              <w:fldChar w:fldCharType="begin"/>
            </w:r>
            <w:r>
              <w:rPr>
                <w:noProof/>
                <w:webHidden/>
              </w:rPr>
              <w:instrText xml:space="preserve"> PAGEREF _Toc146880678 \h </w:instrText>
            </w:r>
            <w:r>
              <w:rPr>
                <w:noProof/>
                <w:webHidden/>
              </w:rPr>
            </w:r>
            <w:r>
              <w:rPr>
                <w:noProof/>
                <w:webHidden/>
              </w:rPr>
              <w:fldChar w:fldCharType="separate"/>
            </w:r>
            <w:r>
              <w:rPr>
                <w:noProof/>
                <w:webHidden/>
              </w:rPr>
              <w:t>5</w:t>
            </w:r>
            <w:r>
              <w:rPr>
                <w:noProof/>
                <w:webHidden/>
              </w:rPr>
              <w:fldChar w:fldCharType="end"/>
            </w:r>
          </w:hyperlink>
        </w:p>
        <w:p w14:paraId="2D221D1B" w14:textId="5B8D456B" w:rsidR="000F6054" w:rsidRDefault="000F6054">
          <w:pPr>
            <w:pStyle w:val="TM2"/>
            <w:rPr>
              <w:rFonts w:eastAsiaTheme="minorEastAsia" w:cstheme="minorBidi"/>
              <w:b w:val="0"/>
              <w:kern w:val="2"/>
              <w:lang w:eastAsia="fr-FR" w:bidi="ar-SA"/>
              <w14:ligatures w14:val="standardContextual"/>
            </w:rPr>
          </w:pPr>
          <w:hyperlink w:anchor="_Toc146880679" w:history="1">
            <w:r w:rsidRPr="00847B1E">
              <w:rPr>
                <w:rStyle w:val="Lienhypertexte"/>
              </w:rPr>
              <w:t>3.1 Dispositions relatives aux groupements</w:t>
            </w:r>
            <w:r>
              <w:rPr>
                <w:webHidden/>
              </w:rPr>
              <w:tab/>
            </w:r>
            <w:r>
              <w:rPr>
                <w:webHidden/>
              </w:rPr>
              <w:fldChar w:fldCharType="begin"/>
            </w:r>
            <w:r>
              <w:rPr>
                <w:webHidden/>
              </w:rPr>
              <w:instrText xml:space="preserve"> PAGEREF _Toc146880679 \h </w:instrText>
            </w:r>
            <w:r>
              <w:rPr>
                <w:webHidden/>
              </w:rPr>
            </w:r>
            <w:r>
              <w:rPr>
                <w:webHidden/>
              </w:rPr>
              <w:fldChar w:fldCharType="separate"/>
            </w:r>
            <w:r>
              <w:rPr>
                <w:webHidden/>
              </w:rPr>
              <w:t>5</w:t>
            </w:r>
            <w:r>
              <w:rPr>
                <w:webHidden/>
              </w:rPr>
              <w:fldChar w:fldCharType="end"/>
            </w:r>
          </w:hyperlink>
        </w:p>
        <w:p w14:paraId="10C35F84" w14:textId="4A99505F" w:rsidR="000F6054" w:rsidRDefault="000F6054">
          <w:pPr>
            <w:pStyle w:val="TM2"/>
            <w:rPr>
              <w:rFonts w:eastAsiaTheme="minorEastAsia" w:cstheme="minorBidi"/>
              <w:b w:val="0"/>
              <w:kern w:val="2"/>
              <w:lang w:eastAsia="fr-FR" w:bidi="ar-SA"/>
              <w14:ligatures w14:val="standardContextual"/>
            </w:rPr>
          </w:pPr>
          <w:hyperlink w:anchor="_Toc146880680" w:history="1">
            <w:r w:rsidRPr="00847B1E">
              <w:rPr>
                <w:rStyle w:val="Lienhypertexte"/>
              </w:rPr>
              <w:t>3.2 Dispositions relatives à la sous-traitance</w:t>
            </w:r>
            <w:r>
              <w:rPr>
                <w:webHidden/>
              </w:rPr>
              <w:tab/>
            </w:r>
            <w:r>
              <w:rPr>
                <w:webHidden/>
              </w:rPr>
              <w:fldChar w:fldCharType="begin"/>
            </w:r>
            <w:r>
              <w:rPr>
                <w:webHidden/>
              </w:rPr>
              <w:instrText xml:space="preserve"> PAGEREF _Toc146880680 \h </w:instrText>
            </w:r>
            <w:r>
              <w:rPr>
                <w:webHidden/>
              </w:rPr>
            </w:r>
            <w:r>
              <w:rPr>
                <w:webHidden/>
              </w:rPr>
              <w:fldChar w:fldCharType="separate"/>
            </w:r>
            <w:r>
              <w:rPr>
                <w:webHidden/>
              </w:rPr>
              <w:t>5</w:t>
            </w:r>
            <w:r>
              <w:rPr>
                <w:webHidden/>
              </w:rPr>
              <w:fldChar w:fldCharType="end"/>
            </w:r>
          </w:hyperlink>
        </w:p>
        <w:p w14:paraId="3234021A" w14:textId="79127089" w:rsidR="000F6054" w:rsidRDefault="000F6054">
          <w:pPr>
            <w:pStyle w:val="TM2"/>
            <w:rPr>
              <w:rFonts w:eastAsiaTheme="minorEastAsia" w:cstheme="minorBidi"/>
              <w:b w:val="0"/>
              <w:kern w:val="2"/>
              <w:lang w:eastAsia="fr-FR" w:bidi="ar-SA"/>
              <w14:ligatures w14:val="standardContextual"/>
            </w:rPr>
          </w:pPr>
          <w:hyperlink w:anchor="_Toc146880681" w:history="1">
            <w:r w:rsidRPr="00847B1E">
              <w:rPr>
                <w:rStyle w:val="Lienhypertexte"/>
              </w:rPr>
              <w:t>3.3 Modalités de financement et de paiement</w:t>
            </w:r>
            <w:r>
              <w:rPr>
                <w:webHidden/>
              </w:rPr>
              <w:tab/>
            </w:r>
            <w:r>
              <w:rPr>
                <w:webHidden/>
              </w:rPr>
              <w:fldChar w:fldCharType="begin"/>
            </w:r>
            <w:r>
              <w:rPr>
                <w:webHidden/>
              </w:rPr>
              <w:instrText xml:space="preserve"> PAGEREF _Toc146880681 \h </w:instrText>
            </w:r>
            <w:r>
              <w:rPr>
                <w:webHidden/>
              </w:rPr>
            </w:r>
            <w:r>
              <w:rPr>
                <w:webHidden/>
              </w:rPr>
              <w:fldChar w:fldCharType="separate"/>
            </w:r>
            <w:r>
              <w:rPr>
                <w:webHidden/>
              </w:rPr>
              <w:t>6</w:t>
            </w:r>
            <w:r>
              <w:rPr>
                <w:webHidden/>
              </w:rPr>
              <w:fldChar w:fldCharType="end"/>
            </w:r>
          </w:hyperlink>
        </w:p>
        <w:p w14:paraId="10416D4D" w14:textId="39BBD986" w:rsidR="000F6054" w:rsidRDefault="000F6054">
          <w:pPr>
            <w:pStyle w:val="TM1"/>
            <w:rPr>
              <w:rFonts w:eastAsiaTheme="minorEastAsia"/>
              <w:noProof/>
              <w:kern w:val="2"/>
              <w:lang w:eastAsia="fr-FR"/>
              <w14:ligatures w14:val="standardContextual"/>
            </w:rPr>
          </w:pPr>
          <w:hyperlink w:anchor="_Toc146880682" w:history="1">
            <w:r w:rsidRPr="00847B1E">
              <w:rPr>
                <w:rStyle w:val="Lienhypertexte"/>
                <w:noProof/>
              </w:rPr>
              <w:t>ARTICLE 4. ORGANISATION DE LA CONSULTATION</w:t>
            </w:r>
            <w:r>
              <w:rPr>
                <w:noProof/>
                <w:webHidden/>
              </w:rPr>
              <w:tab/>
            </w:r>
            <w:r>
              <w:rPr>
                <w:noProof/>
                <w:webHidden/>
              </w:rPr>
              <w:fldChar w:fldCharType="begin"/>
            </w:r>
            <w:r>
              <w:rPr>
                <w:noProof/>
                <w:webHidden/>
              </w:rPr>
              <w:instrText xml:space="preserve"> PAGEREF _Toc146880682 \h </w:instrText>
            </w:r>
            <w:r>
              <w:rPr>
                <w:noProof/>
                <w:webHidden/>
              </w:rPr>
            </w:r>
            <w:r>
              <w:rPr>
                <w:noProof/>
                <w:webHidden/>
              </w:rPr>
              <w:fldChar w:fldCharType="separate"/>
            </w:r>
            <w:r>
              <w:rPr>
                <w:noProof/>
                <w:webHidden/>
              </w:rPr>
              <w:t>6</w:t>
            </w:r>
            <w:r>
              <w:rPr>
                <w:noProof/>
                <w:webHidden/>
              </w:rPr>
              <w:fldChar w:fldCharType="end"/>
            </w:r>
          </w:hyperlink>
        </w:p>
        <w:p w14:paraId="390ACBE2" w14:textId="14D02ED4" w:rsidR="000F6054" w:rsidRDefault="000F6054">
          <w:pPr>
            <w:pStyle w:val="TM2"/>
            <w:rPr>
              <w:rFonts w:eastAsiaTheme="minorEastAsia" w:cstheme="minorBidi"/>
              <w:b w:val="0"/>
              <w:kern w:val="2"/>
              <w:lang w:eastAsia="fr-FR" w:bidi="ar-SA"/>
              <w14:ligatures w14:val="standardContextual"/>
            </w:rPr>
          </w:pPr>
          <w:hyperlink w:anchor="_Toc146880683" w:history="1">
            <w:r w:rsidRPr="00847B1E">
              <w:rPr>
                <w:rStyle w:val="Lienhypertexte"/>
              </w:rPr>
              <w:t>4.1 Visite des lieux d’exécution</w:t>
            </w:r>
            <w:r>
              <w:rPr>
                <w:webHidden/>
              </w:rPr>
              <w:tab/>
            </w:r>
            <w:r>
              <w:rPr>
                <w:webHidden/>
              </w:rPr>
              <w:fldChar w:fldCharType="begin"/>
            </w:r>
            <w:r>
              <w:rPr>
                <w:webHidden/>
              </w:rPr>
              <w:instrText xml:space="preserve"> PAGEREF _Toc146880683 \h </w:instrText>
            </w:r>
            <w:r>
              <w:rPr>
                <w:webHidden/>
              </w:rPr>
            </w:r>
            <w:r>
              <w:rPr>
                <w:webHidden/>
              </w:rPr>
              <w:fldChar w:fldCharType="separate"/>
            </w:r>
            <w:r>
              <w:rPr>
                <w:webHidden/>
              </w:rPr>
              <w:t>6</w:t>
            </w:r>
            <w:r>
              <w:rPr>
                <w:webHidden/>
              </w:rPr>
              <w:fldChar w:fldCharType="end"/>
            </w:r>
          </w:hyperlink>
        </w:p>
        <w:p w14:paraId="6E3C7DAE" w14:textId="5E3F894B" w:rsidR="000F6054" w:rsidRDefault="000F6054">
          <w:pPr>
            <w:pStyle w:val="TM2"/>
            <w:rPr>
              <w:rFonts w:eastAsiaTheme="minorEastAsia" w:cstheme="minorBidi"/>
              <w:b w:val="0"/>
              <w:kern w:val="2"/>
              <w:lang w:eastAsia="fr-FR" w:bidi="ar-SA"/>
              <w14:ligatures w14:val="standardContextual"/>
            </w:rPr>
          </w:pPr>
          <w:hyperlink w:anchor="_Toc146880684" w:history="1">
            <w:r w:rsidRPr="00847B1E">
              <w:rPr>
                <w:rStyle w:val="Lienhypertexte"/>
              </w:rPr>
              <w:t>4.2 Négociations</w:t>
            </w:r>
            <w:r>
              <w:rPr>
                <w:webHidden/>
              </w:rPr>
              <w:tab/>
            </w:r>
            <w:r>
              <w:rPr>
                <w:webHidden/>
              </w:rPr>
              <w:fldChar w:fldCharType="begin"/>
            </w:r>
            <w:r>
              <w:rPr>
                <w:webHidden/>
              </w:rPr>
              <w:instrText xml:space="preserve"> PAGEREF _Toc146880684 \h </w:instrText>
            </w:r>
            <w:r>
              <w:rPr>
                <w:webHidden/>
              </w:rPr>
            </w:r>
            <w:r>
              <w:rPr>
                <w:webHidden/>
              </w:rPr>
              <w:fldChar w:fldCharType="separate"/>
            </w:r>
            <w:r>
              <w:rPr>
                <w:webHidden/>
              </w:rPr>
              <w:t>6</w:t>
            </w:r>
            <w:r>
              <w:rPr>
                <w:webHidden/>
              </w:rPr>
              <w:fldChar w:fldCharType="end"/>
            </w:r>
          </w:hyperlink>
        </w:p>
        <w:p w14:paraId="21AE8196" w14:textId="59ADFE86" w:rsidR="000F6054" w:rsidRDefault="000F6054">
          <w:pPr>
            <w:pStyle w:val="TM2"/>
            <w:rPr>
              <w:rFonts w:eastAsiaTheme="minorEastAsia" w:cstheme="minorBidi"/>
              <w:b w:val="0"/>
              <w:kern w:val="2"/>
              <w:lang w:eastAsia="fr-FR" w:bidi="ar-SA"/>
              <w14:ligatures w14:val="standardContextual"/>
            </w:rPr>
          </w:pPr>
          <w:hyperlink w:anchor="_Toc146880685" w:history="1">
            <w:r w:rsidRPr="00847B1E">
              <w:rPr>
                <w:rStyle w:val="Lienhypertexte"/>
              </w:rPr>
              <w:t>4.3 Modification de détail au dossier de consultation</w:t>
            </w:r>
            <w:r>
              <w:rPr>
                <w:webHidden/>
              </w:rPr>
              <w:tab/>
            </w:r>
            <w:r>
              <w:rPr>
                <w:webHidden/>
              </w:rPr>
              <w:fldChar w:fldCharType="begin"/>
            </w:r>
            <w:r>
              <w:rPr>
                <w:webHidden/>
              </w:rPr>
              <w:instrText xml:space="preserve"> PAGEREF _Toc146880685 \h </w:instrText>
            </w:r>
            <w:r>
              <w:rPr>
                <w:webHidden/>
              </w:rPr>
            </w:r>
            <w:r>
              <w:rPr>
                <w:webHidden/>
              </w:rPr>
              <w:fldChar w:fldCharType="separate"/>
            </w:r>
            <w:r>
              <w:rPr>
                <w:webHidden/>
              </w:rPr>
              <w:t>7</w:t>
            </w:r>
            <w:r>
              <w:rPr>
                <w:webHidden/>
              </w:rPr>
              <w:fldChar w:fldCharType="end"/>
            </w:r>
          </w:hyperlink>
        </w:p>
        <w:p w14:paraId="3EAE1742" w14:textId="4E3CDD24" w:rsidR="000F6054" w:rsidRDefault="000F6054">
          <w:pPr>
            <w:pStyle w:val="TM2"/>
            <w:rPr>
              <w:rFonts w:eastAsiaTheme="minorEastAsia" w:cstheme="minorBidi"/>
              <w:b w:val="0"/>
              <w:kern w:val="2"/>
              <w:lang w:eastAsia="fr-FR" w:bidi="ar-SA"/>
              <w14:ligatures w14:val="standardContextual"/>
            </w:rPr>
          </w:pPr>
          <w:hyperlink w:anchor="_Toc146880686" w:history="1">
            <w:r w:rsidRPr="00847B1E">
              <w:rPr>
                <w:rStyle w:val="Lienhypertexte"/>
              </w:rPr>
              <w:t>4.4 Délai de validité des offres</w:t>
            </w:r>
            <w:r>
              <w:rPr>
                <w:webHidden/>
              </w:rPr>
              <w:tab/>
            </w:r>
            <w:r>
              <w:rPr>
                <w:webHidden/>
              </w:rPr>
              <w:fldChar w:fldCharType="begin"/>
            </w:r>
            <w:r>
              <w:rPr>
                <w:webHidden/>
              </w:rPr>
              <w:instrText xml:space="preserve"> PAGEREF _Toc146880686 \h </w:instrText>
            </w:r>
            <w:r>
              <w:rPr>
                <w:webHidden/>
              </w:rPr>
            </w:r>
            <w:r>
              <w:rPr>
                <w:webHidden/>
              </w:rPr>
              <w:fldChar w:fldCharType="separate"/>
            </w:r>
            <w:r>
              <w:rPr>
                <w:webHidden/>
              </w:rPr>
              <w:t>7</w:t>
            </w:r>
            <w:r>
              <w:rPr>
                <w:webHidden/>
              </w:rPr>
              <w:fldChar w:fldCharType="end"/>
            </w:r>
          </w:hyperlink>
        </w:p>
        <w:p w14:paraId="37BF088F" w14:textId="7C0FB8E6" w:rsidR="000F6054" w:rsidRDefault="000F6054">
          <w:pPr>
            <w:pStyle w:val="TM1"/>
            <w:rPr>
              <w:rFonts w:eastAsiaTheme="minorEastAsia"/>
              <w:noProof/>
              <w:kern w:val="2"/>
              <w:lang w:eastAsia="fr-FR"/>
              <w14:ligatures w14:val="standardContextual"/>
            </w:rPr>
          </w:pPr>
          <w:hyperlink w:anchor="_Toc146880687" w:history="1">
            <w:r w:rsidRPr="00847B1E">
              <w:rPr>
                <w:rStyle w:val="Lienhypertexte"/>
                <w:noProof/>
              </w:rPr>
              <w:t>ARTICLE 5. DOSSIER DE CONSULTATION</w:t>
            </w:r>
            <w:r>
              <w:rPr>
                <w:noProof/>
                <w:webHidden/>
              </w:rPr>
              <w:tab/>
            </w:r>
            <w:r>
              <w:rPr>
                <w:noProof/>
                <w:webHidden/>
              </w:rPr>
              <w:fldChar w:fldCharType="begin"/>
            </w:r>
            <w:r>
              <w:rPr>
                <w:noProof/>
                <w:webHidden/>
              </w:rPr>
              <w:instrText xml:space="preserve"> PAGEREF _Toc146880687 \h </w:instrText>
            </w:r>
            <w:r>
              <w:rPr>
                <w:noProof/>
                <w:webHidden/>
              </w:rPr>
            </w:r>
            <w:r>
              <w:rPr>
                <w:noProof/>
                <w:webHidden/>
              </w:rPr>
              <w:fldChar w:fldCharType="separate"/>
            </w:r>
            <w:r>
              <w:rPr>
                <w:noProof/>
                <w:webHidden/>
              </w:rPr>
              <w:t>7</w:t>
            </w:r>
            <w:r>
              <w:rPr>
                <w:noProof/>
                <w:webHidden/>
              </w:rPr>
              <w:fldChar w:fldCharType="end"/>
            </w:r>
          </w:hyperlink>
        </w:p>
        <w:p w14:paraId="36B817AA" w14:textId="4313F49A" w:rsidR="000F6054" w:rsidRDefault="000F6054">
          <w:pPr>
            <w:pStyle w:val="TM2"/>
            <w:rPr>
              <w:rFonts w:eastAsiaTheme="minorEastAsia" w:cstheme="minorBidi"/>
              <w:b w:val="0"/>
              <w:kern w:val="2"/>
              <w:lang w:eastAsia="fr-FR" w:bidi="ar-SA"/>
              <w14:ligatures w14:val="standardContextual"/>
            </w:rPr>
          </w:pPr>
          <w:hyperlink w:anchor="_Toc146880688" w:history="1">
            <w:r w:rsidRPr="00847B1E">
              <w:rPr>
                <w:rStyle w:val="Lienhypertexte"/>
              </w:rPr>
              <w:t>5.1 Contenu du dossier de consultation</w:t>
            </w:r>
            <w:r>
              <w:rPr>
                <w:webHidden/>
              </w:rPr>
              <w:tab/>
            </w:r>
            <w:r>
              <w:rPr>
                <w:webHidden/>
              </w:rPr>
              <w:fldChar w:fldCharType="begin"/>
            </w:r>
            <w:r>
              <w:rPr>
                <w:webHidden/>
              </w:rPr>
              <w:instrText xml:space="preserve"> PAGEREF _Toc146880688 \h </w:instrText>
            </w:r>
            <w:r>
              <w:rPr>
                <w:webHidden/>
              </w:rPr>
            </w:r>
            <w:r>
              <w:rPr>
                <w:webHidden/>
              </w:rPr>
              <w:fldChar w:fldCharType="separate"/>
            </w:r>
            <w:r>
              <w:rPr>
                <w:webHidden/>
              </w:rPr>
              <w:t>7</w:t>
            </w:r>
            <w:r>
              <w:rPr>
                <w:webHidden/>
              </w:rPr>
              <w:fldChar w:fldCharType="end"/>
            </w:r>
          </w:hyperlink>
        </w:p>
        <w:p w14:paraId="4F7093B2" w14:textId="703028CE" w:rsidR="000F6054" w:rsidRDefault="000F6054">
          <w:pPr>
            <w:pStyle w:val="TM2"/>
            <w:rPr>
              <w:rFonts w:eastAsiaTheme="minorEastAsia" w:cstheme="minorBidi"/>
              <w:b w:val="0"/>
              <w:kern w:val="2"/>
              <w:lang w:eastAsia="fr-FR" w:bidi="ar-SA"/>
              <w14:ligatures w14:val="standardContextual"/>
            </w:rPr>
          </w:pPr>
          <w:hyperlink w:anchor="_Toc146880689" w:history="1">
            <w:r w:rsidRPr="00847B1E">
              <w:rPr>
                <w:rStyle w:val="Lienhypertexte"/>
              </w:rPr>
              <w:t>5.2 Mise à disposition du dossier de consultation par voie électronique</w:t>
            </w:r>
            <w:r>
              <w:rPr>
                <w:webHidden/>
              </w:rPr>
              <w:tab/>
            </w:r>
            <w:r>
              <w:rPr>
                <w:webHidden/>
              </w:rPr>
              <w:fldChar w:fldCharType="begin"/>
            </w:r>
            <w:r>
              <w:rPr>
                <w:webHidden/>
              </w:rPr>
              <w:instrText xml:space="preserve"> PAGEREF _Toc146880689 \h </w:instrText>
            </w:r>
            <w:r>
              <w:rPr>
                <w:webHidden/>
              </w:rPr>
            </w:r>
            <w:r>
              <w:rPr>
                <w:webHidden/>
              </w:rPr>
              <w:fldChar w:fldCharType="separate"/>
            </w:r>
            <w:r>
              <w:rPr>
                <w:webHidden/>
              </w:rPr>
              <w:t>7</w:t>
            </w:r>
            <w:r>
              <w:rPr>
                <w:webHidden/>
              </w:rPr>
              <w:fldChar w:fldCharType="end"/>
            </w:r>
          </w:hyperlink>
        </w:p>
        <w:p w14:paraId="2CDF03AF" w14:textId="6872B8BA" w:rsidR="000F6054" w:rsidRDefault="000F6054">
          <w:pPr>
            <w:pStyle w:val="TM1"/>
            <w:rPr>
              <w:rFonts w:eastAsiaTheme="minorEastAsia"/>
              <w:noProof/>
              <w:kern w:val="2"/>
              <w:lang w:eastAsia="fr-FR"/>
              <w14:ligatures w14:val="standardContextual"/>
            </w:rPr>
          </w:pPr>
          <w:hyperlink w:anchor="_Toc146880690" w:history="1">
            <w:r w:rsidRPr="00847B1E">
              <w:rPr>
                <w:rStyle w:val="Lienhypertexte"/>
                <w:noProof/>
              </w:rPr>
              <w:t>ARTICLE 6. PRESENTATION DES CANDIDATURES ET DES OFFRES</w:t>
            </w:r>
            <w:r>
              <w:rPr>
                <w:noProof/>
                <w:webHidden/>
              </w:rPr>
              <w:tab/>
            </w:r>
            <w:r>
              <w:rPr>
                <w:noProof/>
                <w:webHidden/>
              </w:rPr>
              <w:fldChar w:fldCharType="begin"/>
            </w:r>
            <w:r>
              <w:rPr>
                <w:noProof/>
                <w:webHidden/>
              </w:rPr>
              <w:instrText xml:space="preserve"> PAGEREF _Toc146880690 \h </w:instrText>
            </w:r>
            <w:r>
              <w:rPr>
                <w:noProof/>
                <w:webHidden/>
              </w:rPr>
            </w:r>
            <w:r>
              <w:rPr>
                <w:noProof/>
                <w:webHidden/>
              </w:rPr>
              <w:fldChar w:fldCharType="separate"/>
            </w:r>
            <w:r>
              <w:rPr>
                <w:noProof/>
                <w:webHidden/>
              </w:rPr>
              <w:t>8</w:t>
            </w:r>
            <w:r>
              <w:rPr>
                <w:noProof/>
                <w:webHidden/>
              </w:rPr>
              <w:fldChar w:fldCharType="end"/>
            </w:r>
          </w:hyperlink>
        </w:p>
        <w:p w14:paraId="029D1942" w14:textId="5BB015AC" w:rsidR="000F6054" w:rsidRDefault="000F6054">
          <w:pPr>
            <w:pStyle w:val="TM2"/>
            <w:rPr>
              <w:rFonts w:eastAsiaTheme="minorEastAsia" w:cstheme="minorBidi"/>
              <w:b w:val="0"/>
              <w:kern w:val="2"/>
              <w:lang w:eastAsia="fr-FR" w:bidi="ar-SA"/>
              <w14:ligatures w14:val="standardContextual"/>
            </w:rPr>
          </w:pPr>
          <w:hyperlink w:anchor="_Toc146880691" w:history="1">
            <w:r w:rsidRPr="00847B1E">
              <w:rPr>
                <w:rStyle w:val="Lienhypertexte"/>
              </w:rPr>
              <w:t>6.1 Date de remise des offres</w:t>
            </w:r>
            <w:r>
              <w:rPr>
                <w:webHidden/>
              </w:rPr>
              <w:tab/>
            </w:r>
            <w:r>
              <w:rPr>
                <w:webHidden/>
              </w:rPr>
              <w:fldChar w:fldCharType="begin"/>
            </w:r>
            <w:r>
              <w:rPr>
                <w:webHidden/>
              </w:rPr>
              <w:instrText xml:space="preserve"> PAGEREF _Toc146880691 \h </w:instrText>
            </w:r>
            <w:r>
              <w:rPr>
                <w:webHidden/>
              </w:rPr>
            </w:r>
            <w:r>
              <w:rPr>
                <w:webHidden/>
              </w:rPr>
              <w:fldChar w:fldCharType="separate"/>
            </w:r>
            <w:r>
              <w:rPr>
                <w:webHidden/>
              </w:rPr>
              <w:t>8</w:t>
            </w:r>
            <w:r>
              <w:rPr>
                <w:webHidden/>
              </w:rPr>
              <w:fldChar w:fldCharType="end"/>
            </w:r>
          </w:hyperlink>
        </w:p>
        <w:p w14:paraId="5FDEB3CB" w14:textId="4B83E2B6" w:rsidR="000F6054" w:rsidRDefault="000F6054">
          <w:pPr>
            <w:pStyle w:val="TM2"/>
            <w:rPr>
              <w:rFonts w:eastAsiaTheme="minorEastAsia" w:cstheme="minorBidi"/>
              <w:b w:val="0"/>
              <w:kern w:val="2"/>
              <w:lang w:eastAsia="fr-FR" w:bidi="ar-SA"/>
              <w14:ligatures w14:val="standardContextual"/>
            </w:rPr>
          </w:pPr>
          <w:hyperlink w:anchor="_Toc146880692" w:history="1">
            <w:r w:rsidRPr="00847B1E">
              <w:rPr>
                <w:rStyle w:val="Lienhypertexte"/>
              </w:rPr>
              <w:t>6.2 Documents à produire</w:t>
            </w:r>
            <w:r>
              <w:rPr>
                <w:webHidden/>
              </w:rPr>
              <w:tab/>
            </w:r>
            <w:r>
              <w:rPr>
                <w:webHidden/>
              </w:rPr>
              <w:fldChar w:fldCharType="begin"/>
            </w:r>
            <w:r>
              <w:rPr>
                <w:webHidden/>
              </w:rPr>
              <w:instrText xml:space="preserve"> PAGEREF _Toc146880692 \h </w:instrText>
            </w:r>
            <w:r>
              <w:rPr>
                <w:webHidden/>
              </w:rPr>
            </w:r>
            <w:r>
              <w:rPr>
                <w:webHidden/>
              </w:rPr>
              <w:fldChar w:fldCharType="separate"/>
            </w:r>
            <w:r>
              <w:rPr>
                <w:webHidden/>
              </w:rPr>
              <w:t>8</w:t>
            </w:r>
            <w:r>
              <w:rPr>
                <w:webHidden/>
              </w:rPr>
              <w:fldChar w:fldCharType="end"/>
            </w:r>
          </w:hyperlink>
        </w:p>
        <w:p w14:paraId="7DA46323" w14:textId="1729718E"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693" w:history="1">
            <w:r w:rsidRPr="00847B1E">
              <w:rPr>
                <w:rStyle w:val="Lienhypertexte"/>
                <w:lang w:bidi="en-US"/>
              </w:rPr>
              <w:t>Eléments souhaités au stade de la candidature</w:t>
            </w:r>
            <w:r>
              <w:rPr>
                <w:webHidden/>
              </w:rPr>
              <w:tab/>
            </w:r>
            <w:r>
              <w:rPr>
                <w:webHidden/>
              </w:rPr>
              <w:fldChar w:fldCharType="begin"/>
            </w:r>
            <w:r>
              <w:rPr>
                <w:webHidden/>
              </w:rPr>
              <w:instrText xml:space="preserve"> PAGEREF _Toc146880693 \h </w:instrText>
            </w:r>
            <w:r>
              <w:rPr>
                <w:webHidden/>
              </w:rPr>
            </w:r>
            <w:r>
              <w:rPr>
                <w:webHidden/>
              </w:rPr>
              <w:fldChar w:fldCharType="separate"/>
            </w:r>
            <w:r>
              <w:rPr>
                <w:webHidden/>
              </w:rPr>
              <w:t>8</w:t>
            </w:r>
            <w:r>
              <w:rPr>
                <w:webHidden/>
              </w:rPr>
              <w:fldChar w:fldCharType="end"/>
            </w:r>
          </w:hyperlink>
        </w:p>
        <w:p w14:paraId="267C383E" w14:textId="0CC61FF6"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694" w:history="1">
            <w:r w:rsidRPr="00847B1E">
              <w:rPr>
                <w:rStyle w:val="Lienhypertexte"/>
              </w:rPr>
              <w:t>Éléments nécessaires à la sélection des candidatures (déclarations, certificats et attestations suivantes prévus aux articles R2143-3 à R2143-10 du Code de la Commande Publique)</w:t>
            </w:r>
            <w:r>
              <w:rPr>
                <w:webHidden/>
              </w:rPr>
              <w:tab/>
            </w:r>
            <w:r>
              <w:rPr>
                <w:webHidden/>
              </w:rPr>
              <w:fldChar w:fldCharType="begin"/>
            </w:r>
            <w:r>
              <w:rPr>
                <w:webHidden/>
              </w:rPr>
              <w:instrText xml:space="preserve"> PAGEREF _Toc146880694 \h </w:instrText>
            </w:r>
            <w:r>
              <w:rPr>
                <w:webHidden/>
              </w:rPr>
            </w:r>
            <w:r>
              <w:rPr>
                <w:webHidden/>
              </w:rPr>
              <w:fldChar w:fldCharType="separate"/>
            </w:r>
            <w:r>
              <w:rPr>
                <w:webHidden/>
              </w:rPr>
              <w:t>9</w:t>
            </w:r>
            <w:r>
              <w:rPr>
                <w:webHidden/>
              </w:rPr>
              <w:fldChar w:fldCharType="end"/>
            </w:r>
          </w:hyperlink>
        </w:p>
        <w:p w14:paraId="06866630" w14:textId="7ADE9CFD"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695" w:history="1">
            <w:r w:rsidRPr="00847B1E">
              <w:rPr>
                <w:rStyle w:val="Lienhypertexte"/>
                <w:lang w:bidi="en-US"/>
              </w:rPr>
              <w:t>Éléments nécessaires au choix de l’offre</w:t>
            </w:r>
            <w:r>
              <w:rPr>
                <w:webHidden/>
              </w:rPr>
              <w:tab/>
            </w:r>
            <w:r>
              <w:rPr>
                <w:webHidden/>
              </w:rPr>
              <w:fldChar w:fldCharType="begin"/>
            </w:r>
            <w:r>
              <w:rPr>
                <w:webHidden/>
              </w:rPr>
              <w:instrText xml:space="preserve"> PAGEREF _Toc146880695 \h </w:instrText>
            </w:r>
            <w:r>
              <w:rPr>
                <w:webHidden/>
              </w:rPr>
            </w:r>
            <w:r>
              <w:rPr>
                <w:webHidden/>
              </w:rPr>
              <w:fldChar w:fldCharType="separate"/>
            </w:r>
            <w:r>
              <w:rPr>
                <w:webHidden/>
              </w:rPr>
              <w:t>10</w:t>
            </w:r>
            <w:r>
              <w:rPr>
                <w:webHidden/>
              </w:rPr>
              <w:fldChar w:fldCharType="end"/>
            </w:r>
          </w:hyperlink>
        </w:p>
        <w:p w14:paraId="6D0AF3BC" w14:textId="66435700" w:rsidR="000F6054" w:rsidRDefault="000F6054">
          <w:pPr>
            <w:pStyle w:val="TM2"/>
            <w:rPr>
              <w:rFonts w:eastAsiaTheme="minorEastAsia" w:cstheme="minorBidi"/>
              <w:b w:val="0"/>
              <w:kern w:val="2"/>
              <w:lang w:eastAsia="fr-FR" w:bidi="ar-SA"/>
              <w14:ligatures w14:val="standardContextual"/>
            </w:rPr>
          </w:pPr>
          <w:hyperlink w:anchor="_Toc146880696" w:history="1">
            <w:r w:rsidRPr="00847B1E">
              <w:rPr>
                <w:rStyle w:val="Lienhypertexte"/>
              </w:rPr>
              <w:t>6.3 Unité monétaire</w:t>
            </w:r>
            <w:r>
              <w:rPr>
                <w:webHidden/>
              </w:rPr>
              <w:tab/>
            </w:r>
            <w:r>
              <w:rPr>
                <w:webHidden/>
              </w:rPr>
              <w:fldChar w:fldCharType="begin"/>
            </w:r>
            <w:r>
              <w:rPr>
                <w:webHidden/>
              </w:rPr>
              <w:instrText xml:space="preserve"> PAGEREF _Toc146880696 \h </w:instrText>
            </w:r>
            <w:r>
              <w:rPr>
                <w:webHidden/>
              </w:rPr>
            </w:r>
            <w:r>
              <w:rPr>
                <w:webHidden/>
              </w:rPr>
              <w:fldChar w:fldCharType="separate"/>
            </w:r>
            <w:r>
              <w:rPr>
                <w:webHidden/>
              </w:rPr>
              <w:t>10</w:t>
            </w:r>
            <w:r>
              <w:rPr>
                <w:webHidden/>
              </w:rPr>
              <w:fldChar w:fldCharType="end"/>
            </w:r>
          </w:hyperlink>
        </w:p>
        <w:p w14:paraId="58356B42" w14:textId="5B6476B7" w:rsidR="000F6054" w:rsidRDefault="000F6054">
          <w:pPr>
            <w:pStyle w:val="TM2"/>
            <w:rPr>
              <w:rFonts w:eastAsiaTheme="minorEastAsia" w:cstheme="minorBidi"/>
              <w:b w:val="0"/>
              <w:kern w:val="2"/>
              <w:lang w:eastAsia="fr-FR" w:bidi="ar-SA"/>
              <w14:ligatures w14:val="standardContextual"/>
            </w:rPr>
          </w:pPr>
          <w:hyperlink w:anchor="_Toc146880697" w:history="1">
            <w:r w:rsidRPr="00847B1E">
              <w:rPr>
                <w:rStyle w:val="Lienhypertexte"/>
              </w:rPr>
              <w:t>6.4 Conditions d’envoi ou de remise des plis</w:t>
            </w:r>
            <w:r>
              <w:rPr>
                <w:webHidden/>
              </w:rPr>
              <w:tab/>
            </w:r>
            <w:r>
              <w:rPr>
                <w:webHidden/>
              </w:rPr>
              <w:fldChar w:fldCharType="begin"/>
            </w:r>
            <w:r>
              <w:rPr>
                <w:webHidden/>
              </w:rPr>
              <w:instrText xml:space="preserve"> PAGEREF _Toc146880697 \h </w:instrText>
            </w:r>
            <w:r>
              <w:rPr>
                <w:webHidden/>
              </w:rPr>
            </w:r>
            <w:r>
              <w:rPr>
                <w:webHidden/>
              </w:rPr>
              <w:fldChar w:fldCharType="separate"/>
            </w:r>
            <w:r>
              <w:rPr>
                <w:webHidden/>
              </w:rPr>
              <w:t>11</w:t>
            </w:r>
            <w:r>
              <w:rPr>
                <w:webHidden/>
              </w:rPr>
              <w:fldChar w:fldCharType="end"/>
            </w:r>
          </w:hyperlink>
        </w:p>
        <w:p w14:paraId="1460957A" w14:textId="7CD1B85C"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698" w:history="1">
            <w:r w:rsidRPr="00847B1E">
              <w:rPr>
                <w:rStyle w:val="Lienhypertexte"/>
                <w:rFonts w:eastAsia="Times New Roman"/>
                <w:lang w:eastAsia="fr-FR"/>
              </w:rPr>
              <w:t>6-4-1 La signature électronique</w:t>
            </w:r>
            <w:r>
              <w:rPr>
                <w:webHidden/>
              </w:rPr>
              <w:tab/>
            </w:r>
            <w:r>
              <w:rPr>
                <w:webHidden/>
              </w:rPr>
              <w:fldChar w:fldCharType="begin"/>
            </w:r>
            <w:r>
              <w:rPr>
                <w:webHidden/>
              </w:rPr>
              <w:instrText xml:space="preserve"> PAGEREF _Toc146880698 \h </w:instrText>
            </w:r>
            <w:r>
              <w:rPr>
                <w:webHidden/>
              </w:rPr>
            </w:r>
            <w:r>
              <w:rPr>
                <w:webHidden/>
              </w:rPr>
              <w:fldChar w:fldCharType="separate"/>
            </w:r>
            <w:r>
              <w:rPr>
                <w:webHidden/>
              </w:rPr>
              <w:t>11</w:t>
            </w:r>
            <w:r>
              <w:rPr>
                <w:webHidden/>
              </w:rPr>
              <w:fldChar w:fldCharType="end"/>
            </w:r>
          </w:hyperlink>
        </w:p>
        <w:p w14:paraId="58531C45" w14:textId="2BC0AFDF"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699" w:history="1">
            <w:r w:rsidRPr="00847B1E">
              <w:rPr>
                <w:rStyle w:val="Lienhypertexte"/>
              </w:rPr>
              <w:t>6-4-2 Prérequis technique</w:t>
            </w:r>
            <w:r>
              <w:rPr>
                <w:webHidden/>
              </w:rPr>
              <w:tab/>
            </w:r>
            <w:r>
              <w:rPr>
                <w:webHidden/>
              </w:rPr>
              <w:fldChar w:fldCharType="begin"/>
            </w:r>
            <w:r>
              <w:rPr>
                <w:webHidden/>
              </w:rPr>
              <w:instrText xml:space="preserve"> PAGEREF _Toc146880699 \h </w:instrText>
            </w:r>
            <w:r>
              <w:rPr>
                <w:webHidden/>
              </w:rPr>
            </w:r>
            <w:r>
              <w:rPr>
                <w:webHidden/>
              </w:rPr>
              <w:fldChar w:fldCharType="separate"/>
            </w:r>
            <w:r>
              <w:rPr>
                <w:webHidden/>
              </w:rPr>
              <w:t>11</w:t>
            </w:r>
            <w:r>
              <w:rPr>
                <w:webHidden/>
              </w:rPr>
              <w:fldChar w:fldCharType="end"/>
            </w:r>
          </w:hyperlink>
        </w:p>
        <w:p w14:paraId="077070B1" w14:textId="0D5E4A82"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700" w:history="1">
            <w:r w:rsidRPr="00847B1E">
              <w:rPr>
                <w:rStyle w:val="Lienhypertexte"/>
              </w:rPr>
              <w:t>6-4-3 Format de fichiers</w:t>
            </w:r>
            <w:r>
              <w:rPr>
                <w:webHidden/>
              </w:rPr>
              <w:tab/>
            </w:r>
            <w:r>
              <w:rPr>
                <w:webHidden/>
              </w:rPr>
              <w:fldChar w:fldCharType="begin"/>
            </w:r>
            <w:r>
              <w:rPr>
                <w:webHidden/>
              </w:rPr>
              <w:instrText xml:space="preserve"> PAGEREF _Toc146880700 \h </w:instrText>
            </w:r>
            <w:r>
              <w:rPr>
                <w:webHidden/>
              </w:rPr>
            </w:r>
            <w:r>
              <w:rPr>
                <w:webHidden/>
              </w:rPr>
              <w:fldChar w:fldCharType="separate"/>
            </w:r>
            <w:r>
              <w:rPr>
                <w:webHidden/>
              </w:rPr>
              <w:t>12</w:t>
            </w:r>
            <w:r>
              <w:rPr>
                <w:webHidden/>
              </w:rPr>
              <w:fldChar w:fldCharType="end"/>
            </w:r>
          </w:hyperlink>
        </w:p>
        <w:p w14:paraId="7F9FDFCF" w14:textId="42F5D094" w:rsidR="000F6054" w:rsidRDefault="000F6054">
          <w:pPr>
            <w:pStyle w:val="TM1"/>
            <w:rPr>
              <w:rFonts w:eastAsiaTheme="minorEastAsia"/>
              <w:noProof/>
              <w:kern w:val="2"/>
              <w:lang w:eastAsia="fr-FR"/>
              <w14:ligatures w14:val="standardContextual"/>
            </w:rPr>
          </w:pPr>
          <w:hyperlink w:anchor="_Toc146880701" w:history="1">
            <w:r w:rsidRPr="00847B1E">
              <w:rPr>
                <w:rStyle w:val="Lienhypertexte"/>
                <w:rFonts w:eastAsia="Times New Roman"/>
                <w:noProof/>
              </w:rPr>
              <w:t>ARTICLE 7 – JUGEMENT DES CANDIDATURES ET DES OFFRES</w:t>
            </w:r>
            <w:r>
              <w:rPr>
                <w:noProof/>
                <w:webHidden/>
              </w:rPr>
              <w:tab/>
            </w:r>
            <w:r>
              <w:rPr>
                <w:noProof/>
                <w:webHidden/>
              </w:rPr>
              <w:fldChar w:fldCharType="begin"/>
            </w:r>
            <w:r>
              <w:rPr>
                <w:noProof/>
                <w:webHidden/>
              </w:rPr>
              <w:instrText xml:space="preserve"> PAGEREF _Toc146880701 \h </w:instrText>
            </w:r>
            <w:r>
              <w:rPr>
                <w:noProof/>
                <w:webHidden/>
              </w:rPr>
            </w:r>
            <w:r>
              <w:rPr>
                <w:noProof/>
                <w:webHidden/>
              </w:rPr>
              <w:fldChar w:fldCharType="separate"/>
            </w:r>
            <w:r>
              <w:rPr>
                <w:noProof/>
                <w:webHidden/>
              </w:rPr>
              <w:t>13</w:t>
            </w:r>
            <w:r>
              <w:rPr>
                <w:noProof/>
                <w:webHidden/>
              </w:rPr>
              <w:fldChar w:fldCharType="end"/>
            </w:r>
          </w:hyperlink>
        </w:p>
        <w:p w14:paraId="3359FA2B" w14:textId="312AE2EA" w:rsidR="000F6054" w:rsidRDefault="000F6054">
          <w:pPr>
            <w:pStyle w:val="TM2"/>
            <w:rPr>
              <w:rFonts w:eastAsiaTheme="minorEastAsia" w:cstheme="minorBidi"/>
              <w:b w:val="0"/>
              <w:kern w:val="2"/>
              <w:lang w:eastAsia="fr-FR" w:bidi="ar-SA"/>
              <w14:ligatures w14:val="standardContextual"/>
            </w:rPr>
          </w:pPr>
          <w:hyperlink w:anchor="_Toc146880702" w:history="1">
            <w:r w:rsidRPr="00847B1E">
              <w:rPr>
                <w:rStyle w:val="Lienhypertexte"/>
              </w:rPr>
              <w:t>7.1 Critère de sélection des candidatures</w:t>
            </w:r>
            <w:r>
              <w:rPr>
                <w:webHidden/>
              </w:rPr>
              <w:tab/>
            </w:r>
            <w:r>
              <w:rPr>
                <w:webHidden/>
              </w:rPr>
              <w:fldChar w:fldCharType="begin"/>
            </w:r>
            <w:r>
              <w:rPr>
                <w:webHidden/>
              </w:rPr>
              <w:instrText xml:space="preserve"> PAGEREF _Toc146880702 \h </w:instrText>
            </w:r>
            <w:r>
              <w:rPr>
                <w:webHidden/>
              </w:rPr>
            </w:r>
            <w:r>
              <w:rPr>
                <w:webHidden/>
              </w:rPr>
              <w:fldChar w:fldCharType="separate"/>
            </w:r>
            <w:r>
              <w:rPr>
                <w:webHidden/>
              </w:rPr>
              <w:t>13</w:t>
            </w:r>
            <w:r>
              <w:rPr>
                <w:webHidden/>
              </w:rPr>
              <w:fldChar w:fldCharType="end"/>
            </w:r>
          </w:hyperlink>
        </w:p>
        <w:p w14:paraId="1DDF01BD" w14:textId="0B73425B" w:rsidR="000F6054" w:rsidRDefault="000F6054">
          <w:pPr>
            <w:pStyle w:val="TM2"/>
            <w:rPr>
              <w:rFonts w:eastAsiaTheme="minorEastAsia" w:cstheme="minorBidi"/>
              <w:b w:val="0"/>
              <w:kern w:val="2"/>
              <w:lang w:eastAsia="fr-FR" w:bidi="ar-SA"/>
              <w14:ligatures w14:val="standardContextual"/>
            </w:rPr>
          </w:pPr>
          <w:hyperlink w:anchor="_Toc146880703" w:history="1">
            <w:r w:rsidRPr="00847B1E">
              <w:rPr>
                <w:rStyle w:val="Lienhypertexte"/>
              </w:rPr>
              <w:t>7.2 Critères de jugement des offres</w:t>
            </w:r>
            <w:r>
              <w:rPr>
                <w:webHidden/>
              </w:rPr>
              <w:tab/>
            </w:r>
            <w:r>
              <w:rPr>
                <w:webHidden/>
              </w:rPr>
              <w:fldChar w:fldCharType="begin"/>
            </w:r>
            <w:r>
              <w:rPr>
                <w:webHidden/>
              </w:rPr>
              <w:instrText xml:space="preserve"> PAGEREF _Toc146880703 \h </w:instrText>
            </w:r>
            <w:r>
              <w:rPr>
                <w:webHidden/>
              </w:rPr>
            </w:r>
            <w:r>
              <w:rPr>
                <w:webHidden/>
              </w:rPr>
              <w:fldChar w:fldCharType="separate"/>
            </w:r>
            <w:r>
              <w:rPr>
                <w:webHidden/>
              </w:rPr>
              <w:t>13</w:t>
            </w:r>
            <w:r>
              <w:rPr>
                <w:webHidden/>
              </w:rPr>
              <w:fldChar w:fldCharType="end"/>
            </w:r>
          </w:hyperlink>
        </w:p>
        <w:p w14:paraId="0F527965" w14:textId="51D4A2F1"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704" w:history="1">
            <w:r w:rsidRPr="00847B1E">
              <w:rPr>
                <w:rStyle w:val="Lienhypertexte"/>
              </w:rPr>
              <w:t>7.2.1 Critères de jugement des offres du présent marché</w:t>
            </w:r>
            <w:r>
              <w:rPr>
                <w:webHidden/>
              </w:rPr>
              <w:tab/>
            </w:r>
            <w:r>
              <w:rPr>
                <w:webHidden/>
              </w:rPr>
              <w:fldChar w:fldCharType="begin"/>
            </w:r>
            <w:r>
              <w:rPr>
                <w:webHidden/>
              </w:rPr>
              <w:instrText xml:space="preserve"> PAGEREF _Toc146880704 \h </w:instrText>
            </w:r>
            <w:r>
              <w:rPr>
                <w:webHidden/>
              </w:rPr>
            </w:r>
            <w:r>
              <w:rPr>
                <w:webHidden/>
              </w:rPr>
              <w:fldChar w:fldCharType="separate"/>
            </w:r>
            <w:r>
              <w:rPr>
                <w:webHidden/>
              </w:rPr>
              <w:t>13</w:t>
            </w:r>
            <w:r>
              <w:rPr>
                <w:webHidden/>
              </w:rPr>
              <w:fldChar w:fldCharType="end"/>
            </w:r>
          </w:hyperlink>
        </w:p>
        <w:p w14:paraId="6A07C0FA" w14:textId="1AA336DC"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705" w:history="1">
            <w:r w:rsidRPr="00847B1E">
              <w:rPr>
                <w:rStyle w:val="Lienhypertexte"/>
              </w:rPr>
              <w:t>7.2.2 Modalités de notation du critère « valeur technique »</w:t>
            </w:r>
            <w:r>
              <w:rPr>
                <w:webHidden/>
              </w:rPr>
              <w:tab/>
            </w:r>
            <w:r>
              <w:rPr>
                <w:webHidden/>
              </w:rPr>
              <w:fldChar w:fldCharType="begin"/>
            </w:r>
            <w:r>
              <w:rPr>
                <w:webHidden/>
              </w:rPr>
              <w:instrText xml:space="preserve"> PAGEREF _Toc146880705 \h </w:instrText>
            </w:r>
            <w:r>
              <w:rPr>
                <w:webHidden/>
              </w:rPr>
            </w:r>
            <w:r>
              <w:rPr>
                <w:webHidden/>
              </w:rPr>
              <w:fldChar w:fldCharType="separate"/>
            </w:r>
            <w:r>
              <w:rPr>
                <w:webHidden/>
              </w:rPr>
              <w:t>14</w:t>
            </w:r>
            <w:r>
              <w:rPr>
                <w:webHidden/>
              </w:rPr>
              <w:fldChar w:fldCharType="end"/>
            </w:r>
          </w:hyperlink>
        </w:p>
        <w:p w14:paraId="468313E2" w14:textId="5E8D2F2D" w:rsidR="000F6054" w:rsidRDefault="000F6054">
          <w:pPr>
            <w:pStyle w:val="TM3"/>
            <w:rPr>
              <w:rFonts w:asciiTheme="minorHAnsi" w:eastAsiaTheme="minorEastAsia" w:hAnsiTheme="minorHAnsi" w:cstheme="minorBidi"/>
              <w:b w:val="0"/>
              <w:bCs w:val="0"/>
              <w:kern w:val="2"/>
              <w:sz w:val="22"/>
              <w:szCs w:val="22"/>
              <w:lang w:eastAsia="fr-FR"/>
              <w14:ligatures w14:val="standardContextual"/>
            </w:rPr>
          </w:pPr>
          <w:hyperlink w:anchor="_Toc146880706" w:history="1">
            <w:r w:rsidRPr="00847B1E">
              <w:rPr>
                <w:rStyle w:val="Lienhypertexte"/>
              </w:rPr>
              <w:t>7.2.3 Modalités de notation du critère « prix »</w:t>
            </w:r>
            <w:r>
              <w:rPr>
                <w:webHidden/>
              </w:rPr>
              <w:tab/>
            </w:r>
            <w:r>
              <w:rPr>
                <w:webHidden/>
              </w:rPr>
              <w:fldChar w:fldCharType="begin"/>
            </w:r>
            <w:r>
              <w:rPr>
                <w:webHidden/>
              </w:rPr>
              <w:instrText xml:space="preserve"> PAGEREF _Toc146880706 \h </w:instrText>
            </w:r>
            <w:r>
              <w:rPr>
                <w:webHidden/>
              </w:rPr>
            </w:r>
            <w:r>
              <w:rPr>
                <w:webHidden/>
              </w:rPr>
              <w:fldChar w:fldCharType="separate"/>
            </w:r>
            <w:r>
              <w:rPr>
                <w:webHidden/>
              </w:rPr>
              <w:t>14</w:t>
            </w:r>
            <w:r>
              <w:rPr>
                <w:webHidden/>
              </w:rPr>
              <w:fldChar w:fldCharType="end"/>
            </w:r>
          </w:hyperlink>
        </w:p>
        <w:p w14:paraId="2D9E8F82" w14:textId="4DBA8D0B" w:rsidR="000F6054" w:rsidRDefault="000F6054">
          <w:pPr>
            <w:pStyle w:val="TM2"/>
            <w:rPr>
              <w:rFonts w:eastAsiaTheme="minorEastAsia" w:cstheme="minorBidi"/>
              <w:b w:val="0"/>
              <w:kern w:val="2"/>
              <w:lang w:eastAsia="fr-FR" w:bidi="ar-SA"/>
              <w14:ligatures w14:val="standardContextual"/>
            </w:rPr>
          </w:pPr>
          <w:hyperlink w:anchor="_Toc146880707" w:history="1">
            <w:r w:rsidRPr="00847B1E">
              <w:rPr>
                <w:rStyle w:val="Lienhypertexte"/>
              </w:rPr>
              <w:t>7.3 Attribution du marché</w:t>
            </w:r>
            <w:r>
              <w:rPr>
                <w:webHidden/>
              </w:rPr>
              <w:tab/>
            </w:r>
            <w:r>
              <w:rPr>
                <w:webHidden/>
              </w:rPr>
              <w:fldChar w:fldCharType="begin"/>
            </w:r>
            <w:r>
              <w:rPr>
                <w:webHidden/>
              </w:rPr>
              <w:instrText xml:space="preserve"> PAGEREF _Toc146880707 \h </w:instrText>
            </w:r>
            <w:r>
              <w:rPr>
                <w:webHidden/>
              </w:rPr>
            </w:r>
            <w:r>
              <w:rPr>
                <w:webHidden/>
              </w:rPr>
              <w:fldChar w:fldCharType="separate"/>
            </w:r>
            <w:r>
              <w:rPr>
                <w:webHidden/>
              </w:rPr>
              <w:t>14</w:t>
            </w:r>
            <w:r>
              <w:rPr>
                <w:webHidden/>
              </w:rPr>
              <w:fldChar w:fldCharType="end"/>
            </w:r>
          </w:hyperlink>
        </w:p>
        <w:p w14:paraId="36F42FDD" w14:textId="4547FB31" w:rsidR="000F6054" w:rsidRDefault="000F6054">
          <w:pPr>
            <w:pStyle w:val="TM2"/>
            <w:rPr>
              <w:rFonts w:eastAsiaTheme="minorEastAsia" w:cstheme="minorBidi"/>
              <w:b w:val="0"/>
              <w:kern w:val="2"/>
              <w:lang w:eastAsia="fr-FR" w:bidi="ar-SA"/>
              <w14:ligatures w14:val="standardContextual"/>
            </w:rPr>
          </w:pPr>
          <w:hyperlink w:anchor="_Toc146880708" w:history="1">
            <w:r w:rsidRPr="00847B1E">
              <w:rPr>
                <w:rStyle w:val="Lienhypertexte"/>
                <w:rFonts w:ascii="Arial" w:hAnsi="Arial" w:cs="Arial"/>
              </w:rPr>
              <w:t>ARTICLE 8. RENSEIGNEMENTS COMPLEMENTAIRES</w:t>
            </w:r>
            <w:r>
              <w:rPr>
                <w:webHidden/>
              </w:rPr>
              <w:tab/>
            </w:r>
            <w:r>
              <w:rPr>
                <w:webHidden/>
              </w:rPr>
              <w:fldChar w:fldCharType="begin"/>
            </w:r>
            <w:r>
              <w:rPr>
                <w:webHidden/>
              </w:rPr>
              <w:instrText xml:space="preserve"> PAGEREF _Toc146880708 \h </w:instrText>
            </w:r>
            <w:r>
              <w:rPr>
                <w:webHidden/>
              </w:rPr>
            </w:r>
            <w:r>
              <w:rPr>
                <w:webHidden/>
              </w:rPr>
              <w:fldChar w:fldCharType="separate"/>
            </w:r>
            <w:r>
              <w:rPr>
                <w:webHidden/>
              </w:rPr>
              <w:t>15</w:t>
            </w:r>
            <w:r>
              <w:rPr>
                <w:webHidden/>
              </w:rPr>
              <w:fldChar w:fldCharType="end"/>
            </w:r>
          </w:hyperlink>
        </w:p>
        <w:p w14:paraId="50DD0F9F" w14:textId="4381BE3D" w:rsidR="000F6054" w:rsidRDefault="000F6054">
          <w:pPr>
            <w:pStyle w:val="TM2"/>
            <w:rPr>
              <w:rFonts w:eastAsiaTheme="minorEastAsia" w:cstheme="minorBidi"/>
              <w:b w:val="0"/>
              <w:kern w:val="2"/>
              <w:lang w:eastAsia="fr-FR" w:bidi="ar-SA"/>
              <w14:ligatures w14:val="standardContextual"/>
            </w:rPr>
          </w:pPr>
          <w:hyperlink w:anchor="_Toc146880709" w:history="1">
            <w:r w:rsidRPr="00847B1E">
              <w:rPr>
                <w:rStyle w:val="Lienhypertexte"/>
                <w:rFonts w:ascii="Arial" w:hAnsi="Arial" w:cs="Arial"/>
              </w:rPr>
              <w:t>ARTICLE 9. VOIES ET DELAIS DE RECOURS</w:t>
            </w:r>
            <w:r>
              <w:rPr>
                <w:webHidden/>
              </w:rPr>
              <w:tab/>
            </w:r>
            <w:r>
              <w:rPr>
                <w:webHidden/>
              </w:rPr>
              <w:fldChar w:fldCharType="begin"/>
            </w:r>
            <w:r>
              <w:rPr>
                <w:webHidden/>
              </w:rPr>
              <w:instrText xml:space="preserve"> PAGEREF _Toc146880709 \h </w:instrText>
            </w:r>
            <w:r>
              <w:rPr>
                <w:webHidden/>
              </w:rPr>
            </w:r>
            <w:r>
              <w:rPr>
                <w:webHidden/>
              </w:rPr>
              <w:fldChar w:fldCharType="separate"/>
            </w:r>
            <w:r>
              <w:rPr>
                <w:webHidden/>
              </w:rPr>
              <w:t>15</w:t>
            </w:r>
            <w:r>
              <w:rPr>
                <w:webHidden/>
              </w:rPr>
              <w:fldChar w:fldCharType="end"/>
            </w:r>
          </w:hyperlink>
        </w:p>
        <w:p w14:paraId="63536BF2" w14:textId="4BAD1489" w:rsidR="001844E8" w:rsidRPr="0080017B" w:rsidRDefault="001844E8" w:rsidP="001844E8">
          <w:pPr>
            <w:spacing w:after="160" w:line="240" w:lineRule="auto"/>
            <w:rPr>
              <w:rFonts w:ascii="Arial" w:eastAsia="Calibri" w:hAnsi="Arial" w:cs="Arial"/>
              <w:sz w:val="16"/>
              <w:szCs w:val="16"/>
              <w:lang w:eastAsia="en-US"/>
            </w:rPr>
          </w:pPr>
          <w:r w:rsidRPr="0080017B">
            <w:rPr>
              <w:rFonts w:ascii="Arial" w:eastAsia="Calibri" w:hAnsi="Arial" w:cs="Arial"/>
              <w:sz w:val="20"/>
              <w:szCs w:val="20"/>
              <w:lang w:eastAsia="en-US"/>
            </w:rPr>
            <w:fldChar w:fldCharType="end"/>
          </w:r>
        </w:p>
        <w:p w14:paraId="12610260" w14:textId="77777777" w:rsidR="001844E8" w:rsidRPr="0080017B" w:rsidRDefault="001844E8" w:rsidP="001844E8">
          <w:pPr>
            <w:spacing w:after="160" w:line="240" w:lineRule="auto"/>
            <w:rPr>
              <w:rFonts w:ascii="Arial" w:eastAsia="Calibri" w:hAnsi="Arial" w:cs="Arial"/>
              <w:b/>
              <w:bCs/>
              <w:sz w:val="16"/>
              <w:szCs w:val="16"/>
              <w:lang w:eastAsia="en-US"/>
            </w:rPr>
          </w:pPr>
        </w:p>
        <w:p w14:paraId="2EA4E016" w14:textId="77777777" w:rsidR="001844E8" w:rsidRDefault="001844E8" w:rsidP="001844E8">
          <w:pPr>
            <w:spacing w:after="160" w:line="240" w:lineRule="auto"/>
            <w:rPr>
              <w:rFonts w:ascii="Arial" w:eastAsia="Calibri" w:hAnsi="Arial" w:cs="Arial"/>
              <w:b/>
              <w:bCs/>
              <w:sz w:val="18"/>
              <w:szCs w:val="18"/>
              <w:lang w:eastAsia="en-US"/>
            </w:rPr>
          </w:pPr>
        </w:p>
        <w:p w14:paraId="06358336" w14:textId="77777777" w:rsidR="001844E8" w:rsidRDefault="001844E8" w:rsidP="001844E8">
          <w:pPr>
            <w:spacing w:after="160" w:line="240" w:lineRule="auto"/>
            <w:rPr>
              <w:rFonts w:ascii="Arial" w:eastAsia="Calibri" w:hAnsi="Arial" w:cs="Arial"/>
              <w:b/>
              <w:bCs/>
              <w:sz w:val="18"/>
              <w:szCs w:val="18"/>
              <w:lang w:eastAsia="en-US"/>
            </w:rPr>
          </w:pPr>
        </w:p>
        <w:p w14:paraId="4DF77294" w14:textId="77777777" w:rsidR="001844E8" w:rsidRDefault="001844E8" w:rsidP="001844E8">
          <w:pPr>
            <w:spacing w:after="160" w:line="240" w:lineRule="auto"/>
            <w:jc w:val="center"/>
            <w:rPr>
              <w:rFonts w:ascii="Arial" w:eastAsia="Calibri" w:hAnsi="Arial" w:cs="Arial"/>
              <w:b/>
              <w:bCs/>
              <w:sz w:val="18"/>
              <w:szCs w:val="18"/>
              <w:lang w:eastAsia="en-US"/>
            </w:rPr>
          </w:pPr>
        </w:p>
        <w:p w14:paraId="28F367F1" w14:textId="77777777" w:rsidR="001844E8" w:rsidRDefault="001844E8" w:rsidP="001844E8">
          <w:pPr>
            <w:spacing w:after="160" w:line="240" w:lineRule="auto"/>
            <w:rPr>
              <w:rFonts w:ascii="Arial" w:eastAsia="Calibri" w:hAnsi="Arial" w:cs="Arial"/>
              <w:b/>
              <w:bCs/>
              <w:sz w:val="18"/>
              <w:szCs w:val="18"/>
              <w:lang w:eastAsia="en-US"/>
            </w:rPr>
          </w:pPr>
        </w:p>
        <w:p w14:paraId="1CE749AA" w14:textId="77777777" w:rsidR="001844E8" w:rsidRDefault="001844E8" w:rsidP="001844E8">
          <w:pPr>
            <w:spacing w:after="160" w:line="240" w:lineRule="auto"/>
            <w:rPr>
              <w:rFonts w:ascii="Arial" w:eastAsia="Calibri" w:hAnsi="Arial" w:cs="Arial"/>
              <w:b/>
              <w:bCs/>
              <w:sz w:val="18"/>
              <w:szCs w:val="18"/>
              <w:lang w:eastAsia="en-US"/>
            </w:rPr>
          </w:pPr>
        </w:p>
        <w:p w14:paraId="7001D2AD" w14:textId="77777777" w:rsidR="001844E8" w:rsidRDefault="001844E8" w:rsidP="001844E8">
          <w:pPr>
            <w:spacing w:after="160" w:line="240" w:lineRule="auto"/>
            <w:rPr>
              <w:rFonts w:ascii="Arial" w:eastAsia="Calibri" w:hAnsi="Arial" w:cs="Arial"/>
              <w:b/>
              <w:bCs/>
              <w:sz w:val="18"/>
              <w:szCs w:val="18"/>
              <w:lang w:eastAsia="en-US"/>
            </w:rPr>
          </w:pPr>
        </w:p>
        <w:p w14:paraId="10FC2179" w14:textId="77777777" w:rsidR="001844E8" w:rsidRDefault="001844E8" w:rsidP="001844E8">
          <w:pPr>
            <w:spacing w:after="160" w:line="240" w:lineRule="auto"/>
            <w:rPr>
              <w:rFonts w:ascii="Arial" w:eastAsia="Calibri" w:hAnsi="Arial" w:cs="Arial"/>
              <w:b/>
              <w:bCs/>
              <w:sz w:val="18"/>
              <w:szCs w:val="18"/>
              <w:lang w:eastAsia="en-US"/>
            </w:rPr>
          </w:pPr>
        </w:p>
        <w:p w14:paraId="339CE4B7" w14:textId="77777777" w:rsidR="001844E8" w:rsidRDefault="001844E8" w:rsidP="001844E8">
          <w:pPr>
            <w:spacing w:after="160" w:line="240" w:lineRule="auto"/>
            <w:rPr>
              <w:rFonts w:ascii="Arial" w:eastAsia="Calibri" w:hAnsi="Arial" w:cs="Arial"/>
              <w:b/>
              <w:bCs/>
              <w:sz w:val="18"/>
              <w:szCs w:val="18"/>
              <w:lang w:eastAsia="en-US"/>
            </w:rPr>
          </w:pPr>
        </w:p>
        <w:p w14:paraId="24FF1E71" w14:textId="77777777" w:rsidR="001844E8" w:rsidRDefault="001844E8" w:rsidP="001844E8">
          <w:pPr>
            <w:spacing w:after="160" w:line="240" w:lineRule="auto"/>
            <w:rPr>
              <w:rFonts w:ascii="Arial" w:eastAsia="Calibri" w:hAnsi="Arial" w:cs="Arial"/>
              <w:b/>
              <w:bCs/>
              <w:sz w:val="18"/>
              <w:szCs w:val="18"/>
              <w:lang w:eastAsia="en-US"/>
            </w:rPr>
          </w:pPr>
        </w:p>
        <w:p w14:paraId="6A3FA659" w14:textId="77777777" w:rsidR="001844E8" w:rsidRDefault="001844E8" w:rsidP="001844E8">
          <w:pPr>
            <w:spacing w:after="160" w:line="240" w:lineRule="auto"/>
            <w:rPr>
              <w:rFonts w:ascii="Arial" w:eastAsia="Calibri" w:hAnsi="Arial" w:cs="Arial"/>
              <w:b/>
              <w:bCs/>
              <w:sz w:val="18"/>
              <w:szCs w:val="18"/>
              <w:lang w:eastAsia="en-US"/>
            </w:rPr>
          </w:pPr>
        </w:p>
        <w:p w14:paraId="26DD813F" w14:textId="77777777" w:rsidR="001844E8" w:rsidRDefault="001844E8" w:rsidP="001844E8">
          <w:pPr>
            <w:spacing w:after="160" w:line="240" w:lineRule="auto"/>
            <w:rPr>
              <w:rFonts w:ascii="Arial" w:eastAsia="Calibri" w:hAnsi="Arial" w:cs="Arial"/>
              <w:b/>
              <w:bCs/>
              <w:sz w:val="18"/>
              <w:szCs w:val="18"/>
              <w:lang w:eastAsia="en-US"/>
            </w:rPr>
          </w:pPr>
        </w:p>
        <w:p w14:paraId="1AB40A5B" w14:textId="77777777" w:rsidR="001844E8" w:rsidRDefault="001844E8" w:rsidP="001844E8">
          <w:pPr>
            <w:spacing w:after="160" w:line="240" w:lineRule="auto"/>
            <w:rPr>
              <w:rFonts w:ascii="Arial" w:eastAsia="Calibri" w:hAnsi="Arial" w:cs="Arial"/>
              <w:b/>
              <w:bCs/>
              <w:sz w:val="18"/>
              <w:szCs w:val="18"/>
              <w:lang w:eastAsia="en-US"/>
            </w:rPr>
          </w:pPr>
        </w:p>
        <w:p w14:paraId="07FE0EF1" w14:textId="77777777" w:rsidR="001844E8" w:rsidRDefault="001844E8" w:rsidP="001844E8">
          <w:pPr>
            <w:spacing w:after="160" w:line="240" w:lineRule="auto"/>
            <w:rPr>
              <w:rFonts w:ascii="Arial" w:eastAsia="Calibri" w:hAnsi="Arial" w:cs="Arial"/>
              <w:b/>
              <w:bCs/>
              <w:sz w:val="18"/>
              <w:szCs w:val="18"/>
              <w:lang w:eastAsia="en-US"/>
            </w:rPr>
          </w:pPr>
        </w:p>
        <w:p w14:paraId="388FEAC6" w14:textId="77777777" w:rsidR="001844E8" w:rsidRDefault="001844E8" w:rsidP="001844E8">
          <w:pPr>
            <w:spacing w:after="160" w:line="240" w:lineRule="auto"/>
            <w:rPr>
              <w:rFonts w:ascii="Arial" w:eastAsia="Calibri" w:hAnsi="Arial" w:cs="Arial"/>
              <w:b/>
              <w:bCs/>
              <w:sz w:val="18"/>
              <w:szCs w:val="18"/>
              <w:lang w:eastAsia="en-US"/>
            </w:rPr>
          </w:pPr>
        </w:p>
        <w:p w14:paraId="042E82C1" w14:textId="77777777" w:rsidR="001844E8" w:rsidRDefault="001844E8" w:rsidP="001844E8">
          <w:pPr>
            <w:spacing w:after="160" w:line="240" w:lineRule="auto"/>
            <w:rPr>
              <w:rFonts w:ascii="Arial" w:eastAsia="Calibri" w:hAnsi="Arial" w:cs="Arial"/>
              <w:b/>
              <w:bCs/>
              <w:sz w:val="18"/>
              <w:szCs w:val="18"/>
              <w:lang w:eastAsia="en-US"/>
            </w:rPr>
          </w:pPr>
        </w:p>
        <w:p w14:paraId="075ACAE8" w14:textId="77777777" w:rsidR="001844E8" w:rsidRPr="00706D93" w:rsidRDefault="00942E99" w:rsidP="001844E8">
          <w:pPr>
            <w:spacing w:after="160" w:line="240" w:lineRule="auto"/>
            <w:rPr>
              <w:rFonts w:ascii="Calibri" w:eastAsia="Calibri" w:hAnsi="Calibri" w:cs="Times New Roman"/>
              <w:b/>
              <w:bCs/>
              <w:lang w:eastAsia="en-US"/>
            </w:rPr>
          </w:pPr>
        </w:p>
      </w:sdtContent>
    </w:sdt>
    <w:p w14:paraId="4126E0E0" w14:textId="77777777" w:rsidR="001844E8" w:rsidRDefault="001844E8" w:rsidP="001844E8">
      <w:r>
        <w:rPr>
          <w:b/>
        </w:rPr>
        <w:br w:type="page"/>
      </w:r>
    </w:p>
    <w:tbl>
      <w:tblPr>
        <w:tblStyle w:val="Grilledutableau"/>
        <w:tblW w:w="0" w:type="auto"/>
        <w:tblLook w:val="04A0" w:firstRow="1" w:lastRow="0" w:firstColumn="1" w:lastColumn="0" w:noHBand="0" w:noVBand="1"/>
      </w:tblPr>
      <w:tblGrid>
        <w:gridCol w:w="9060"/>
      </w:tblGrid>
      <w:tr w:rsidR="001844E8" w:rsidRPr="00706D93" w14:paraId="59F90BCE" w14:textId="77777777" w:rsidTr="005C0557">
        <w:tc>
          <w:tcPr>
            <w:tcW w:w="9060" w:type="dxa"/>
            <w:shd w:val="clear" w:color="auto" w:fill="C00000"/>
          </w:tcPr>
          <w:p w14:paraId="0B8DCCDE" w14:textId="77777777" w:rsidR="001844E8" w:rsidRPr="0018283D" w:rsidRDefault="001844E8" w:rsidP="005C0557">
            <w:pPr>
              <w:pStyle w:val="Titre1"/>
            </w:pPr>
            <w:bookmarkStart w:id="2" w:name="_Toc146880670"/>
            <w:r w:rsidRPr="0018283D">
              <w:lastRenderedPageBreak/>
              <w:t xml:space="preserve">ARTICLE 1. </w:t>
            </w:r>
            <w:r>
              <w:t>POUVOIR ADJUDICATEUR</w:t>
            </w:r>
            <w:bookmarkEnd w:id="2"/>
            <w:r w:rsidRPr="0018283D">
              <w:t xml:space="preserve"> </w:t>
            </w:r>
          </w:p>
        </w:tc>
      </w:tr>
    </w:tbl>
    <w:p w14:paraId="4246CFA7" w14:textId="77777777" w:rsidR="001844E8" w:rsidRPr="00706D93" w:rsidRDefault="001844E8" w:rsidP="001844E8">
      <w:pPr>
        <w:spacing w:line="240" w:lineRule="auto"/>
        <w:rPr>
          <w:rFonts w:ascii="Arial" w:eastAsia="Calibri" w:hAnsi="Arial" w:cs="Arial"/>
          <w:b/>
          <w:lang w:eastAsia="en-US"/>
        </w:rPr>
      </w:pPr>
    </w:p>
    <w:p w14:paraId="31991023" w14:textId="77777777" w:rsidR="001844E8" w:rsidRPr="0018283D" w:rsidRDefault="001844E8" w:rsidP="001844E8">
      <w:pPr>
        <w:spacing w:line="240" w:lineRule="auto"/>
        <w:jc w:val="center"/>
        <w:rPr>
          <w:rFonts w:ascii="Arial" w:hAnsi="Arial" w:cs="Arial"/>
          <w:b/>
          <w:bCs/>
          <w:sz w:val="20"/>
          <w:szCs w:val="20"/>
        </w:rPr>
      </w:pPr>
      <w:r w:rsidRPr="0018283D">
        <w:rPr>
          <w:rFonts w:ascii="Arial" w:hAnsi="Arial" w:cs="Arial"/>
          <w:b/>
          <w:bCs/>
          <w:sz w:val="20"/>
          <w:szCs w:val="20"/>
        </w:rPr>
        <w:t>Chambre de Métiers et de l’Artisanat de Région Ile de France (CMA IDF)</w:t>
      </w:r>
    </w:p>
    <w:p w14:paraId="580CD9B8" w14:textId="77777777" w:rsidR="001844E8" w:rsidRPr="0018283D" w:rsidRDefault="001844E8" w:rsidP="001844E8">
      <w:pPr>
        <w:spacing w:line="240" w:lineRule="auto"/>
        <w:jc w:val="center"/>
        <w:rPr>
          <w:rFonts w:ascii="Arial" w:hAnsi="Arial" w:cs="Arial"/>
          <w:sz w:val="20"/>
          <w:szCs w:val="20"/>
        </w:rPr>
      </w:pPr>
      <w:r w:rsidRPr="0018283D">
        <w:rPr>
          <w:rFonts w:ascii="Arial" w:hAnsi="Arial" w:cs="Arial"/>
          <w:sz w:val="20"/>
          <w:szCs w:val="20"/>
        </w:rPr>
        <w:t>72 rue de Reuilly</w:t>
      </w:r>
    </w:p>
    <w:p w14:paraId="00093ADE" w14:textId="77777777" w:rsidR="001844E8" w:rsidRPr="0018283D" w:rsidRDefault="001844E8" w:rsidP="001844E8">
      <w:pPr>
        <w:spacing w:line="240" w:lineRule="auto"/>
        <w:jc w:val="center"/>
        <w:rPr>
          <w:rFonts w:ascii="Arial" w:hAnsi="Arial" w:cs="Arial"/>
          <w:sz w:val="20"/>
          <w:szCs w:val="20"/>
        </w:rPr>
      </w:pPr>
      <w:r w:rsidRPr="0018283D">
        <w:rPr>
          <w:rFonts w:ascii="Arial" w:hAnsi="Arial" w:cs="Arial"/>
          <w:sz w:val="20"/>
          <w:szCs w:val="20"/>
        </w:rPr>
        <w:t>75012 PARIS</w:t>
      </w:r>
    </w:p>
    <w:p w14:paraId="7D241403" w14:textId="77777777" w:rsidR="001844E8" w:rsidRPr="0018283D" w:rsidRDefault="001844E8" w:rsidP="001844E8">
      <w:pPr>
        <w:spacing w:line="240" w:lineRule="auto"/>
        <w:jc w:val="center"/>
        <w:rPr>
          <w:rFonts w:ascii="Arial" w:hAnsi="Arial" w:cs="Arial"/>
          <w:sz w:val="20"/>
          <w:szCs w:val="20"/>
        </w:rPr>
      </w:pPr>
      <w:r w:rsidRPr="0018283D">
        <w:rPr>
          <w:rFonts w:ascii="Arial" w:hAnsi="Arial" w:cs="Arial"/>
          <w:sz w:val="20"/>
          <w:szCs w:val="20"/>
        </w:rPr>
        <w:t xml:space="preserve">Site Web : </w:t>
      </w:r>
      <w:hyperlink r:id="rId12" w:history="1">
        <w:r w:rsidRPr="0018283D">
          <w:rPr>
            <w:rStyle w:val="Lienhypertexte"/>
            <w:rFonts w:ascii="Arial" w:hAnsi="Arial" w:cs="Arial"/>
            <w:sz w:val="20"/>
            <w:szCs w:val="20"/>
          </w:rPr>
          <w:t>www.cma-idf.com</w:t>
        </w:r>
      </w:hyperlink>
    </w:p>
    <w:p w14:paraId="6C20AE3A" w14:textId="77777777" w:rsidR="001844E8" w:rsidRPr="0018283D" w:rsidRDefault="001844E8" w:rsidP="001844E8">
      <w:pPr>
        <w:spacing w:line="240" w:lineRule="auto"/>
        <w:jc w:val="center"/>
        <w:rPr>
          <w:rFonts w:ascii="Arial" w:eastAsia="Calibri" w:hAnsi="Arial" w:cs="Arial"/>
          <w:b/>
          <w:sz w:val="20"/>
          <w:szCs w:val="20"/>
          <w:lang w:eastAsia="en-US"/>
        </w:rPr>
      </w:pPr>
      <w:r w:rsidRPr="0018283D">
        <w:rPr>
          <w:rFonts w:ascii="Arial" w:hAnsi="Arial" w:cs="Arial"/>
          <w:sz w:val="20"/>
          <w:szCs w:val="20"/>
        </w:rPr>
        <w:t>Siret : 130 027 972 00012</w:t>
      </w:r>
    </w:p>
    <w:p w14:paraId="3CC8C75B" w14:textId="77777777" w:rsidR="001844E8" w:rsidRPr="0018283D" w:rsidRDefault="001844E8" w:rsidP="001844E8">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1844E8" w:rsidRPr="00706D93" w14:paraId="4C617B48" w14:textId="77777777" w:rsidTr="005C0557">
        <w:tc>
          <w:tcPr>
            <w:tcW w:w="9628" w:type="dxa"/>
            <w:shd w:val="clear" w:color="auto" w:fill="C00000"/>
          </w:tcPr>
          <w:p w14:paraId="7D94B144" w14:textId="77777777" w:rsidR="001844E8" w:rsidRPr="0018283D" w:rsidRDefault="001844E8" w:rsidP="005C0557">
            <w:pPr>
              <w:pStyle w:val="Titre1"/>
            </w:pPr>
            <w:bookmarkStart w:id="3" w:name="_Toc72328560"/>
            <w:bookmarkStart w:id="4" w:name="_Toc146880671"/>
            <w:r w:rsidRPr="0018283D">
              <w:t>ARTICLE 2. OBJET DE LA CONSULTATION</w:t>
            </w:r>
            <w:bookmarkEnd w:id="3"/>
            <w:bookmarkEnd w:id="4"/>
          </w:p>
        </w:tc>
      </w:tr>
    </w:tbl>
    <w:p w14:paraId="52C3637B" w14:textId="77777777" w:rsidR="001844E8" w:rsidRPr="0018283D" w:rsidRDefault="001844E8" w:rsidP="001844E8">
      <w:pPr>
        <w:pStyle w:val="Titre2"/>
      </w:pPr>
      <w:bookmarkStart w:id="5" w:name="_Toc77243222"/>
      <w:bookmarkStart w:id="6" w:name="_Toc80278153"/>
      <w:bookmarkStart w:id="7" w:name="_Toc146880672"/>
      <w:r w:rsidRPr="0018283D">
        <w:t>2.1 Objet du marché</w:t>
      </w:r>
      <w:bookmarkEnd w:id="5"/>
      <w:bookmarkEnd w:id="6"/>
      <w:bookmarkEnd w:id="7"/>
      <w:r w:rsidRPr="0018283D">
        <w:t xml:space="preserve"> </w:t>
      </w:r>
    </w:p>
    <w:p w14:paraId="2CCC35DC" w14:textId="3426890F" w:rsidR="001844E8" w:rsidRPr="0007540C" w:rsidRDefault="001844E8" w:rsidP="001844E8">
      <w:pPr>
        <w:jc w:val="both"/>
        <w:rPr>
          <w:rFonts w:ascii="Arial" w:eastAsia="Calibri" w:hAnsi="Arial" w:cs="Arial"/>
          <w:b/>
          <w:bCs/>
          <w:sz w:val="20"/>
          <w:szCs w:val="20"/>
          <w:lang w:eastAsia="en-US"/>
        </w:rPr>
      </w:pPr>
      <w:bookmarkStart w:id="8" w:name="_Hlk124436546"/>
      <w:bookmarkStart w:id="9" w:name="_Hlk117254685"/>
      <w:bookmarkStart w:id="10" w:name="_Hlk75359751"/>
      <w:r w:rsidRPr="00F53F08">
        <w:rPr>
          <w:rFonts w:ascii="Arial" w:eastAsia="Calibri" w:hAnsi="Arial" w:cs="Arial"/>
          <w:sz w:val="20"/>
          <w:szCs w:val="20"/>
          <w:lang w:eastAsia="en-US"/>
        </w:rPr>
        <w:t xml:space="preserve">Le présent </w:t>
      </w:r>
      <w:r>
        <w:rPr>
          <w:rFonts w:ascii="Arial" w:eastAsia="Calibri" w:hAnsi="Arial" w:cs="Arial"/>
          <w:sz w:val="20"/>
          <w:szCs w:val="20"/>
          <w:lang w:eastAsia="en-US"/>
        </w:rPr>
        <w:t>accord-cadre</w:t>
      </w:r>
      <w:r w:rsidRPr="00F53F08">
        <w:rPr>
          <w:rFonts w:ascii="Arial" w:eastAsia="Calibri" w:hAnsi="Arial" w:cs="Arial"/>
          <w:sz w:val="20"/>
          <w:szCs w:val="20"/>
          <w:lang w:eastAsia="en-US"/>
        </w:rPr>
        <w:t xml:space="preserve"> a pour objet </w:t>
      </w:r>
      <w:bookmarkStart w:id="11" w:name="_Hlk117169108"/>
      <w:bookmarkStart w:id="12" w:name="_Hlk117170146"/>
      <w:bookmarkEnd w:id="8"/>
      <w:bookmarkEnd w:id="9"/>
      <w:r w:rsidR="003C0C72">
        <w:rPr>
          <w:rFonts w:ascii="Arial" w:eastAsia="Calibri" w:hAnsi="Arial" w:cs="Arial"/>
          <w:sz w:val="20"/>
          <w:szCs w:val="20"/>
          <w:lang w:eastAsia="en-US"/>
        </w:rPr>
        <w:t>conception et la création graphique pour la CMA IDF.</w:t>
      </w:r>
    </w:p>
    <w:bookmarkEnd w:id="11"/>
    <w:bookmarkEnd w:id="12"/>
    <w:p w14:paraId="313AFA09" w14:textId="77777777" w:rsidR="001844E8" w:rsidRDefault="001844E8" w:rsidP="001844E8">
      <w:pPr>
        <w:jc w:val="both"/>
        <w:rPr>
          <w:rFonts w:ascii="Arial" w:eastAsia="Calibri" w:hAnsi="Arial" w:cs="Arial"/>
          <w:sz w:val="20"/>
          <w:szCs w:val="20"/>
          <w:lang w:eastAsia="en-US"/>
        </w:rPr>
      </w:pPr>
    </w:p>
    <w:p w14:paraId="3E96FF31" w14:textId="77777777" w:rsidR="001844E8" w:rsidRDefault="001844E8" w:rsidP="001844E8">
      <w:pPr>
        <w:jc w:val="both"/>
        <w:rPr>
          <w:rFonts w:ascii="Arial" w:eastAsia="Calibri" w:hAnsi="Arial" w:cs="Arial"/>
          <w:sz w:val="20"/>
          <w:szCs w:val="20"/>
          <w:lang w:eastAsia="en-US"/>
        </w:rPr>
      </w:pPr>
      <w:bookmarkStart w:id="13" w:name="_Hlk116458204"/>
      <w:r>
        <w:rPr>
          <w:rFonts w:ascii="Arial" w:eastAsia="Calibri" w:hAnsi="Arial" w:cs="Arial"/>
          <w:sz w:val="20"/>
          <w:szCs w:val="20"/>
          <w:lang w:eastAsia="en-US"/>
        </w:rPr>
        <w:t xml:space="preserve">Nomenclature CPV : </w:t>
      </w:r>
    </w:p>
    <w:tbl>
      <w:tblPr>
        <w:tblStyle w:val="Grilledutableau"/>
        <w:tblW w:w="0" w:type="auto"/>
        <w:tblLook w:val="04A0" w:firstRow="1" w:lastRow="0" w:firstColumn="1" w:lastColumn="0" w:noHBand="0" w:noVBand="1"/>
      </w:tblPr>
      <w:tblGrid>
        <w:gridCol w:w="4530"/>
        <w:gridCol w:w="4530"/>
      </w:tblGrid>
      <w:tr w:rsidR="001844E8" w14:paraId="0CA57522" w14:textId="77777777" w:rsidTr="005C0557">
        <w:tc>
          <w:tcPr>
            <w:tcW w:w="4530" w:type="dxa"/>
          </w:tcPr>
          <w:p w14:paraId="41C8BF10" w14:textId="77777777" w:rsidR="001844E8" w:rsidRPr="00DD362D" w:rsidRDefault="001844E8" w:rsidP="005C0557">
            <w:pPr>
              <w:jc w:val="center"/>
              <w:rPr>
                <w:rFonts w:ascii="Arial" w:eastAsia="Calibri" w:hAnsi="Arial" w:cs="Arial"/>
                <w:sz w:val="20"/>
                <w:szCs w:val="20"/>
              </w:rPr>
            </w:pPr>
            <w:bookmarkStart w:id="14" w:name="_Hlk116388473"/>
            <w:r w:rsidRPr="00DD362D">
              <w:rPr>
                <w:rFonts w:ascii="Arial" w:eastAsia="Calibri" w:hAnsi="Arial" w:cs="Arial"/>
                <w:sz w:val="20"/>
                <w:szCs w:val="20"/>
              </w:rPr>
              <w:t>Code principal</w:t>
            </w:r>
          </w:p>
        </w:tc>
        <w:tc>
          <w:tcPr>
            <w:tcW w:w="4530" w:type="dxa"/>
          </w:tcPr>
          <w:p w14:paraId="4D568E7F" w14:textId="77777777" w:rsidR="001844E8" w:rsidRPr="00DD362D" w:rsidRDefault="001844E8" w:rsidP="005C0557">
            <w:pPr>
              <w:jc w:val="center"/>
              <w:rPr>
                <w:rFonts w:ascii="Arial" w:eastAsia="Calibri" w:hAnsi="Arial" w:cs="Arial"/>
                <w:sz w:val="20"/>
                <w:szCs w:val="20"/>
              </w:rPr>
            </w:pPr>
            <w:r w:rsidRPr="00DD362D">
              <w:rPr>
                <w:rFonts w:ascii="Arial" w:eastAsia="Calibri" w:hAnsi="Arial" w:cs="Arial"/>
                <w:sz w:val="20"/>
                <w:szCs w:val="20"/>
              </w:rPr>
              <w:t>Description</w:t>
            </w:r>
          </w:p>
        </w:tc>
      </w:tr>
      <w:tr w:rsidR="001844E8" w14:paraId="78DDFBC6" w14:textId="77777777" w:rsidTr="005C0557">
        <w:tc>
          <w:tcPr>
            <w:tcW w:w="4530" w:type="dxa"/>
          </w:tcPr>
          <w:p w14:paraId="428B4868" w14:textId="70C8FDFE" w:rsidR="001844E8" w:rsidRPr="00DD362D" w:rsidRDefault="007F13B1" w:rsidP="005C0557">
            <w:pPr>
              <w:jc w:val="center"/>
              <w:rPr>
                <w:rFonts w:ascii="Arial" w:eastAsia="Calibri" w:hAnsi="Arial" w:cs="Arial"/>
                <w:sz w:val="20"/>
                <w:szCs w:val="20"/>
              </w:rPr>
            </w:pPr>
            <w:r w:rsidRPr="00DD362D">
              <w:rPr>
                <w:rFonts w:ascii="Arial" w:eastAsia="Calibri" w:hAnsi="Arial" w:cs="Arial"/>
                <w:sz w:val="20"/>
                <w:szCs w:val="20"/>
              </w:rPr>
              <w:t>79822500-7</w:t>
            </w:r>
          </w:p>
        </w:tc>
        <w:tc>
          <w:tcPr>
            <w:tcW w:w="4530" w:type="dxa"/>
          </w:tcPr>
          <w:p w14:paraId="74659A51" w14:textId="42C0819F" w:rsidR="001844E8" w:rsidRPr="00DD362D" w:rsidRDefault="007F13B1" w:rsidP="005C0557">
            <w:pPr>
              <w:jc w:val="center"/>
              <w:rPr>
                <w:rFonts w:ascii="Arial" w:eastAsia="Calibri" w:hAnsi="Arial" w:cs="Arial"/>
                <w:sz w:val="20"/>
                <w:szCs w:val="20"/>
              </w:rPr>
            </w:pPr>
            <w:r w:rsidRPr="00DD362D">
              <w:rPr>
                <w:rFonts w:ascii="Arial" w:eastAsia="Calibri" w:hAnsi="Arial" w:cs="Arial"/>
                <w:sz w:val="20"/>
                <w:szCs w:val="20"/>
              </w:rPr>
              <w:t>Services de conception graphique</w:t>
            </w:r>
          </w:p>
        </w:tc>
      </w:tr>
      <w:bookmarkEnd w:id="14"/>
    </w:tbl>
    <w:p w14:paraId="7710DFED" w14:textId="77777777" w:rsidR="001844E8" w:rsidRPr="00F53F08" w:rsidRDefault="001844E8" w:rsidP="001844E8">
      <w:pPr>
        <w:jc w:val="both"/>
        <w:rPr>
          <w:rFonts w:ascii="Arial" w:eastAsia="Calibri" w:hAnsi="Arial" w:cs="Arial"/>
          <w:sz w:val="20"/>
          <w:szCs w:val="20"/>
          <w:lang w:eastAsia="en-US"/>
        </w:rPr>
      </w:pPr>
    </w:p>
    <w:p w14:paraId="5D6B70D2" w14:textId="77777777" w:rsidR="001844E8" w:rsidRPr="00F53F08" w:rsidRDefault="001844E8" w:rsidP="001844E8">
      <w:pPr>
        <w:pStyle w:val="Titre2"/>
      </w:pPr>
      <w:bookmarkStart w:id="15" w:name="_Toc77243223"/>
      <w:bookmarkStart w:id="16" w:name="_Toc80278154"/>
      <w:bookmarkStart w:id="17" w:name="_Toc146880673"/>
      <w:bookmarkEnd w:id="10"/>
      <w:bookmarkEnd w:id="13"/>
      <w:r w:rsidRPr="00F53F08">
        <w:t>2.2 Procédure de passation</w:t>
      </w:r>
      <w:bookmarkEnd w:id="15"/>
      <w:bookmarkEnd w:id="16"/>
      <w:bookmarkEnd w:id="17"/>
      <w:r w:rsidRPr="00F53F08">
        <w:t xml:space="preserve"> </w:t>
      </w:r>
    </w:p>
    <w:p w14:paraId="7DD40D84" w14:textId="1B8BDBF9" w:rsidR="001844E8" w:rsidRDefault="001844E8" w:rsidP="001844E8">
      <w:pPr>
        <w:jc w:val="both"/>
        <w:rPr>
          <w:rFonts w:ascii="Arial" w:eastAsia="Calibri" w:hAnsi="Arial" w:cs="Arial"/>
          <w:sz w:val="20"/>
          <w:szCs w:val="20"/>
          <w:lang w:eastAsia="en-US"/>
        </w:rPr>
      </w:pPr>
      <w:bookmarkStart w:id="18" w:name="_Hlk124436651"/>
      <w:r>
        <w:rPr>
          <w:rFonts w:ascii="Arial" w:eastAsia="Calibri" w:hAnsi="Arial" w:cs="Arial"/>
          <w:sz w:val="20"/>
          <w:szCs w:val="20"/>
          <w:lang w:eastAsia="en-US"/>
        </w:rPr>
        <w:t xml:space="preserve">La consultation est passée </w:t>
      </w:r>
      <w:bookmarkEnd w:id="18"/>
      <w:r w:rsidR="00471A4C" w:rsidRPr="00471A4C">
        <w:rPr>
          <w:rFonts w:ascii="Arial" w:eastAsia="Calibri" w:hAnsi="Arial" w:cs="Arial"/>
          <w:sz w:val="20"/>
          <w:szCs w:val="20"/>
          <w:lang w:eastAsia="en-US"/>
        </w:rPr>
        <w:t>procédure adaptée ouverte selon les articles R. 2123-1 et R. 2123-4 à 2123-7 du Code de la commande publique.</w:t>
      </w:r>
    </w:p>
    <w:p w14:paraId="4B176A01" w14:textId="77777777" w:rsidR="001844E8" w:rsidRPr="00F53F08" w:rsidRDefault="001844E8" w:rsidP="001844E8">
      <w:pPr>
        <w:jc w:val="both"/>
        <w:rPr>
          <w:rFonts w:ascii="Arial" w:eastAsia="Calibri" w:hAnsi="Arial" w:cs="Arial"/>
          <w:sz w:val="20"/>
          <w:szCs w:val="20"/>
          <w:lang w:eastAsia="en-US"/>
        </w:rPr>
      </w:pPr>
    </w:p>
    <w:p w14:paraId="5C4A7550" w14:textId="77777777" w:rsidR="001844E8" w:rsidRPr="00F53F08" w:rsidRDefault="001844E8" w:rsidP="001844E8">
      <w:pPr>
        <w:pStyle w:val="Titre2"/>
      </w:pPr>
      <w:bookmarkStart w:id="19" w:name="_Toc77243224"/>
      <w:bookmarkStart w:id="20" w:name="_Toc80278157"/>
      <w:bookmarkStart w:id="21" w:name="_Toc146880674"/>
      <w:r w:rsidRPr="00F53F08">
        <w:t>2.3 Forme du marché</w:t>
      </w:r>
      <w:bookmarkEnd w:id="19"/>
      <w:bookmarkEnd w:id="20"/>
      <w:bookmarkEnd w:id="21"/>
      <w:r w:rsidRPr="00F53F08">
        <w:t xml:space="preserve"> </w:t>
      </w:r>
    </w:p>
    <w:p w14:paraId="62F083BD" w14:textId="1C0E3849" w:rsidR="001844E8" w:rsidRDefault="001844E8" w:rsidP="00471A4C">
      <w:pPr>
        <w:jc w:val="both"/>
        <w:rPr>
          <w:rFonts w:ascii="Arial" w:eastAsia="Calibri" w:hAnsi="Arial" w:cs="Arial"/>
          <w:sz w:val="20"/>
          <w:szCs w:val="20"/>
          <w:lang w:eastAsia="en-US"/>
        </w:rPr>
      </w:pPr>
      <w:r w:rsidRPr="00354182">
        <w:rPr>
          <w:rFonts w:ascii="Arial" w:eastAsia="Calibri" w:hAnsi="Arial" w:cs="Arial"/>
          <w:sz w:val="20"/>
          <w:szCs w:val="20"/>
          <w:lang w:eastAsia="en-US"/>
        </w:rPr>
        <w:t xml:space="preserve">La consultation </w:t>
      </w:r>
      <w:r w:rsidR="00471A4C">
        <w:rPr>
          <w:rFonts w:ascii="Arial" w:eastAsia="Calibri" w:hAnsi="Arial" w:cs="Arial"/>
          <w:sz w:val="20"/>
          <w:szCs w:val="20"/>
          <w:lang w:eastAsia="en-US"/>
        </w:rPr>
        <w:t>ne fait pas l’objet d’une décomposition en lot, car il s’agit d’une prestation globale</w:t>
      </w:r>
      <w:r w:rsidR="007F13B1">
        <w:rPr>
          <w:rFonts w:ascii="Arial" w:eastAsia="Calibri" w:hAnsi="Arial" w:cs="Arial"/>
          <w:sz w:val="20"/>
          <w:szCs w:val="20"/>
          <w:lang w:eastAsia="en-US"/>
        </w:rPr>
        <w:t>.</w:t>
      </w:r>
    </w:p>
    <w:p w14:paraId="3FFAD3AF" w14:textId="77777777" w:rsidR="001844E8" w:rsidRDefault="001844E8" w:rsidP="001844E8">
      <w:pPr>
        <w:jc w:val="both"/>
        <w:rPr>
          <w:rFonts w:ascii="Arial" w:eastAsia="Calibri" w:hAnsi="Arial" w:cs="Arial"/>
          <w:sz w:val="20"/>
          <w:szCs w:val="20"/>
          <w:lang w:eastAsia="en-US"/>
        </w:rPr>
      </w:pPr>
    </w:p>
    <w:p w14:paraId="152A411C" w14:textId="5B434F1A" w:rsidR="001844E8" w:rsidRDefault="001844E8" w:rsidP="001844E8">
      <w:pPr>
        <w:jc w:val="both"/>
        <w:rPr>
          <w:rFonts w:ascii="Arial" w:eastAsia="Calibri" w:hAnsi="Arial" w:cs="Arial"/>
          <w:sz w:val="20"/>
          <w:szCs w:val="20"/>
          <w:lang w:eastAsia="en-US"/>
        </w:rPr>
      </w:pPr>
      <w:bookmarkStart w:id="22" w:name="_Hlk126221952"/>
      <w:bookmarkStart w:id="23" w:name="_Hlk124436674"/>
      <w:r w:rsidRPr="00354182">
        <w:rPr>
          <w:rFonts w:ascii="Arial" w:eastAsia="Calibri" w:hAnsi="Arial" w:cs="Arial"/>
          <w:sz w:val="20"/>
          <w:szCs w:val="20"/>
          <w:lang w:eastAsia="en-US"/>
        </w:rPr>
        <w:t xml:space="preserve">Il s’agit d’un </w:t>
      </w:r>
      <w:r>
        <w:rPr>
          <w:rFonts w:ascii="Arial" w:eastAsia="Calibri" w:hAnsi="Arial" w:cs="Arial"/>
          <w:sz w:val="20"/>
          <w:szCs w:val="20"/>
          <w:lang w:eastAsia="en-US"/>
        </w:rPr>
        <w:t xml:space="preserve">marché </w:t>
      </w:r>
      <w:r w:rsidRPr="00E74A37">
        <w:rPr>
          <w:rFonts w:ascii="Arial" w:eastAsia="Calibri" w:hAnsi="Arial" w:cs="Arial"/>
          <w:sz w:val="20"/>
          <w:szCs w:val="20"/>
          <w:lang w:eastAsia="en-US"/>
        </w:rPr>
        <w:t>public sans minimum et avec un maximum fixé</w:t>
      </w:r>
      <w:r>
        <w:rPr>
          <w:rFonts w:ascii="Arial" w:eastAsia="Calibri" w:hAnsi="Arial" w:cs="Arial"/>
          <w:sz w:val="20"/>
          <w:szCs w:val="20"/>
          <w:lang w:eastAsia="en-US"/>
        </w:rPr>
        <w:t xml:space="preserve"> </w:t>
      </w:r>
      <w:r w:rsidR="00471A4C">
        <w:rPr>
          <w:rFonts w:ascii="Arial" w:eastAsia="Calibri" w:hAnsi="Arial" w:cs="Arial"/>
          <w:sz w:val="20"/>
          <w:szCs w:val="20"/>
          <w:lang w:eastAsia="en-US"/>
        </w:rPr>
        <w:t xml:space="preserve">à </w:t>
      </w:r>
      <w:r w:rsidR="00760EFD">
        <w:rPr>
          <w:rFonts w:ascii="Arial" w:eastAsia="Calibri" w:hAnsi="Arial" w:cs="Arial"/>
          <w:b/>
          <w:bCs/>
          <w:sz w:val="20"/>
          <w:szCs w:val="20"/>
          <w:lang w:eastAsia="en-US"/>
        </w:rPr>
        <w:t>1</w:t>
      </w:r>
      <w:r w:rsidR="003C0C72">
        <w:rPr>
          <w:rFonts w:ascii="Arial" w:eastAsia="Calibri" w:hAnsi="Arial" w:cs="Arial"/>
          <w:b/>
          <w:bCs/>
          <w:sz w:val="20"/>
          <w:szCs w:val="20"/>
          <w:lang w:eastAsia="en-US"/>
        </w:rPr>
        <w:t>2</w:t>
      </w:r>
      <w:r w:rsidR="00471A4C" w:rsidRPr="00471A4C">
        <w:rPr>
          <w:rFonts w:ascii="Arial" w:eastAsia="Calibri" w:hAnsi="Arial" w:cs="Arial"/>
          <w:b/>
          <w:bCs/>
          <w:sz w:val="20"/>
          <w:szCs w:val="20"/>
          <w:lang w:eastAsia="en-US"/>
        </w:rPr>
        <w:t xml:space="preserve">0 000 € HT </w:t>
      </w:r>
      <w:r w:rsidR="00C47F34">
        <w:rPr>
          <w:rFonts w:ascii="Arial" w:eastAsia="Calibri" w:hAnsi="Arial" w:cs="Arial"/>
          <w:b/>
          <w:bCs/>
          <w:sz w:val="20"/>
          <w:szCs w:val="20"/>
          <w:lang w:eastAsia="en-US"/>
        </w:rPr>
        <w:t>sur l’ensemble du marché</w:t>
      </w:r>
      <w:r w:rsidR="00471A4C">
        <w:rPr>
          <w:rFonts w:ascii="Arial" w:eastAsia="Calibri" w:hAnsi="Arial" w:cs="Arial"/>
          <w:sz w:val="20"/>
          <w:szCs w:val="20"/>
          <w:lang w:eastAsia="en-US"/>
        </w:rPr>
        <w:t xml:space="preserve"> </w:t>
      </w:r>
      <w:r w:rsidRPr="0066391C">
        <w:rPr>
          <w:rFonts w:ascii="Arial" w:eastAsia="Calibri" w:hAnsi="Arial" w:cs="Arial"/>
          <w:sz w:val="20"/>
          <w:szCs w:val="20"/>
          <w:lang w:eastAsia="en-US"/>
        </w:rPr>
        <w:t xml:space="preserve">en application des articles R.2162-7 à R.2162-9 du code de la Commande Publique. </w:t>
      </w:r>
    </w:p>
    <w:p w14:paraId="1113892B" w14:textId="77777777" w:rsidR="00760EFD" w:rsidRDefault="00760EFD" w:rsidP="001844E8">
      <w:pPr>
        <w:jc w:val="both"/>
        <w:rPr>
          <w:rFonts w:ascii="Arial" w:eastAsia="Calibri" w:hAnsi="Arial" w:cs="Arial"/>
          <w:sz w:val="20"/>
          <w:szCs w:val="20"/>
          <w:lang w:eastAsia="en-US"/>
        </w:rPr>
      </w:pPr>
    </w:p>
    <w:bookmarkEnd w:id="22"/>
    <w:p w14:paraId="45959C41" w14:textId="381821D4" w:rsidR="001844E8" w:rsidRPr="00DD362D" w:rsidRDefault="001844E8" w:rsidP="001844E8">
      <w:pPr>
        <w:jc w:val="both"/>
        <w:rPr>
          <w:rFonts w:ascii="Arial" w:eastAsia="Calibri" w:hAnsi="Arial" w:cs="Arial"/>
          <w:sz w:val="20"/>
          <w:szCs w:val="20"/>
          <w:lang w:eastAsia="en-US"/>
        </w:rPr>
      </w:pPr>
      <w:r w:rsidRPr="00DD362D">
        <w:rPr>
          <w:rFonts w:ascii="Arial" w:eastAsia="Calibri" w:hAnsi="Arial" w:cs="Arial"/>
          <w:sz w:val="20"/>
          <w:szCs w:val="20"/>
          <w:lang w:eastAsia="en-US"/>
        </w:rPr>
        <w:t xml:space="preserve">Les prestations du présent accord-cadre font l’objet d’un fractionnement à bons de commande conclu avec </w:t>
      </w:r>
      <w:r w:rsidR="007F13B1" w:rsidRPr="00DD362D">
        <w:rPr>
          <w:rFonts w:ascii="Arial" w:eastAsia="Calibri" w:hAnsi="Arial" w:cs="Arial"/>
          <w:sz w:val="20"/>
          <w:szCs w:val="20"/>
          <w:lang w:eastAsia="en-US"/>
        </w:rPr>
        <w:t>plusieurs</w:t>
      </w:r>
      <w:r w:rsidRPr="00DD362D">
        <w:rPr>
          <w:rFonts w:ascii="Arial" w:eastAsia="Calibri" w:hAnsi="Arial" w:cs="Arial"/>
          <w:sz w:val="20"/>
          <w:szCs w:val="20"/>
          <w:lang w:eastAsia="en-US"/>
        </w:rPr>
        <w:t xml:space="preserve"> opérateur</w:t>
      </w:r>
      <w:r w:rsidR="007F13B1" w:rsidRPr="00DD362D">
        <w:rPr>
          <w:rFonts w:ascii="Arial" w:eastAsia="Calibri" w:hAnsi="Arial" w:cs="Arial"/>
          <w:sz w:val="20"/>
          <w:szCs w:val="20"/>
          <w:lang w:eastAsia="en-US"/>
        </w:rPr>
        <w:t>s</w:t>
      </w:r>
      <w:r w:rsidRPr="00DD362D">
        <w:rPr>
          <w:rFonts w:ascii="Arial" w:eastAsia="Calibri" w:hAnsi="Arial" w:cs="Arial"/>
          <w:sz w:val="20"/>
          <w:szCs w:val="20"/>
          <w:lang w:eastAsia="en-US"/>
        </w:rPr>
        <w:t xml:space="preserve"> économique</w:t>
      </w:r>
      <w:r w:rsidR="007F13B1" w:rsidRPr="00DD362D">
        <w:rPr>
          <w:rFonts w:ascii="Arial" w:eastAsia="Calibri" w:hAnsi="Arial" w:cs="Arial"/>
          <w:sz w:val="20"/>
          <w:szCs w:val="20"/>
          <w:lang w:eastAsia="en-US"/>
        </w:rPr>
        <w:t>s</w:t>
      </w:r>
      <w:r w:rsidRPr="00DD362D">
        <w:rPr>
          <w:rFonts w:ascii="Arial" w:eastAsia="Calibri" w:hAnsi="Arial" w:cs="Arial"/>
          <w:sz w:val="20"/>
          <w:szCs w:val="20"/>
          <w:lang w:eastAsia="en-US"/>
        </w:rPr>
        <w:t xml:space="preserve"> au sens des articles R. 2162-1 à R. 2162-6, R. 2162-13 et R. 2162-14 du Code de la commande publique.</w:t>
      </w:r>
    </w:p>
    <w:p w14:paraId="179850DE" w14:textId="77777777" w:rsidR="001844E8" w:rsidRPr="00DD362D" w:rsidRDefault="001844E8" w:rsidP="001844E8">
      <w:pPr>
        <w:jc w:val="both"/>
        <w:rPr>
          <w:rFonts w:ascii="Arial" w:eastAsia="Calibri" w:hAnsi="Arial" w:cs="Arial"/>
          <w:sz w:val="20"/>
          <w:szCs w:val="20"/>
          <w:lang w:eastAsia="en-US"/>
        </w:rPr>
      </w:pPr>
      <w:r w:rsidRPr="00DD362D">
        <w:rPr>
          <w:rFonts w:ascii="Arial" w:eastAsia="Calibri" w:hAnsi="Arial" w:cs="Arial"/>
          <w:sz w:val="20"/>
          <w:szCs w:val="20"/>
          <w:lang w:eastAsia="en-US"/>
        </w:rPr>
        <w:t>Chaque bon de commande précise celles des prestations décrites dans l'accord-cadre dont l’exécution est demandée. Il en détermine la quantité.</w:t>
      </w:r>
    </w:p>
    <w:p w14:paraId="3D71FB00" w14:textId="77777777" w:rsidR="007F13B1" w:rsidRPr="00DD362D" w:rsidRDefault="007F13B1" w:rsidP="001844E8">
      <w:pPr>
        <w:jc w:val="both"/>
        <w:rPr>
          <w:rFonts w:ascii="Arial" w:eastAsia="Calibri" w:hAnsi="Arial" w:cs="Arial"/>
          <w:sz w:val="20"/>
          <w:szCs w:val="20"/>
          <w:lang w:eastAsia="en-US"/>
        </w:rPr>
      </w:pPr>
    </w:p>
    <w:p w14:paraId="0022FA0F" w14:textId="724B8BD1" w:rsidR="007F13B1" w:rsidRPr="00DD362D" w:rsidRDefault="007F13B1" w:rsidP="001844E8">
      <w:pPr>
        <w:jc w:val="both"/>
        <w:rPr>
          <w:rFonts w:ascii="Arial" w:eastAsia="Calibri" w:hAnsi="Arial" w:cs="Arial"/>
          <w:sz w:val="20"/>
          <w:szCs w:val="20"/>
          <w:lang w:eastAsia="en-US"/>
        </w:rPr>
      </w:pPr>
      <w:r w:rsidRPr="00DD362D">
        <w:rPr>
          <w:rFonts w:ascii="Arial" w:eastAsia="Calibri" w:hAnsi="Arial" w:cs="Arial"/>
          <w:sz w:val="20"/>
          <w:szCs w:val="20"/>
          <w:lang w:eastAsia="en-US"/>
        </w:rPr>
        <w:t>Minimum trois entreprises et un maximum de cinq (5) seront retenues. Les prestations seront attribuées selon un mécanisme dit « en cascade », consistant à solliciter prioritairement le titulaire classé en première position. En cas d’impossibilité pour ce dernier d’exécuter la prestation dans les conditions attendues, le pouvoir adjudicateur sollicitera successivement les titulaires suivants selon leur ordre de classement.</w:t>
      </w:r>
    </w:p>
    <w:p w14:paraId="496313AA" w14:textId="77777777" w:rsidR="001844E8" w:rsidRPr="00DD362D" w:rsidRDefault="001844E8" w:rsidP="001844E8">
      <w:pPr>
        <w:jc w:val="both"/>
        <w:rPr>
          <w:rFonts w:ascii="Arial" w:eastAsia="Calibri" w:hAnsi="Arial" w:cs="Arial"/>
          <w:sz w:val="20"/>
          <w:szCs w:val="20"/>
          <w:lang w:eastAsia="en-US"/>
        </w:rPr>
      </w:pPr>
    </w:p>
    <w:p w14:paraId="4D42A90E" w14:textId="71E5453A" w:rsidR="00611CDA" w:rsidRDefault="001844E8" w:rsidP="001844E8">
      <w:pPr>
        <w:jc w:val="both"/>
        <w:rPr>
          <w:rFonts w:ascii="Arial" w:eastAsia="Calibri" w:hAnsi="Arial" w:cs="Arial"/>
          <w:sz w:val="20"/>
          <w:szCs w:val="20"/>
          <w:lang w:eastAsia="en-US"/>
        </w:rPr>
      </w:pPr>
      <w:r w:rsidRPr="00DD362D">
        <w:rPr>
          <w:rFonts w:ascii="Arial" w:eastAsia="Calibri" w:hAnsi="Arial" w:cs="Arial"/>
          <w:sz w:val="20"/>
          <w:szCs w:val="20"/>
          <w:lang w:eastAsia="en-US"/>
        </w:rPr>
        <w:t>La consultation donnera lieu à un marché</w:t>
      </w:r>
      <w:r w:rsidR="00611CDA" w:rsidRPr="00DD362D">
        <w:rPr>
          <w:rFonts w:ascii="Arial" w:eastAsia="Calibri" w:hAnsi="Arial" w:cs="Arial"/>
          <w:sz w:val="20"/>
          <w:szCs w:val="20"/>
          <w:lang w:eastAsia="en-US"/>
        </w:rPr>
        <w:t xml:space="preserve"> à prix unitaires.</w:t>
      </w:r>
    </w:p>
    <w:p w14:paraId="74403EC5" w14:textId="77777777" w:rsidR="00611CDA" w:rsidRPr="00F53F08" w:rsidRDefault="00611CDA" w:rsidP="001844E8">
      <w:pPr>
        <w:jc w:val="both"/>
        <w:rPr>
          <w:rFonts w:ascii="Arial" w:eastAsia="Calibri" w:hAnsi="Arial" w:cs="Arial"/>
          <w:sz w:val="20"/>
          <w:szCs w:val="20"/>
          <w:lang w:eastAsia="en-US"/>
        </w:rPr>
      </w:pPr>
    </w:p>
    <w:p w14:paraId="17D1412A" w14:textId="77777777" w:rsidR="001844E8" w:rsidRDefault="001844E8" w:rsidP="00D163BC">
      <w:pPr>
        <w:pStyle w:val="Titre2"/>
      </w:pPr>
      <w:bookmarkStart w:id="24" w:name="_Toc146880675"/>
      <w:bookmarkEnd w:id="23"/>
      <w:r>
        <w:lastRenderedPageBreak/>
        <w:t xml:space="preserve">2.4 </w:t>
      </w:r>
      <w:r w:rsidRPr="00CF6640">
        <w:t xml:space="preserve">Durée </w:t>
      </w:r>
      <w:r>
        <w:t>du marché</w:t>
      </w:r>
      <w:bookmarkEnd w:id="24"/>
      <w:r w:rsidRPr="00CF6640">
        <w:t xml:space="preserve"> </w:t>
      </w:r>
    </w:p>
    <w:p w14:paraId="51BDA386" w14:textId="77777777" w:rsidR="001844E8" w:rsidRPr="0007540C" w:rsidRDefault="001844E8" w:rsidP="001844E8">
      <w:pPr>
        <w:spacing w:line="240" w:lineRule="auto"/>
        <w:jc w:val="both"/>
        <w:rPr>
          <w:rFonts w:ascii="Arial" w:eastAsia="Calibri" w:hAnsi="Arial" w:cs="Arial"/>
          <w:sz w:val="20"/>
          <w:szCs w:val="20"/>
          <w:lang w:eastAsia="en-US"/>
        </w:rPr>
      </w:pPr>
      <w:bookmarkStart w:id="25" w:name="_Hlk117169600"/>
      <w:r w:rsidRPr="0007540C">
        <w:rPr>
          <w:rFonts w:ascii="Arial" w:eastAsia="Calibri" w:hAnsi="Arial" w:cs="Arial"/>
          <w:sz w:val="20"/>
          <w:szCs w:val="20"/>
          <w:lang w:eastAsia="en-US"/>
        </w:rPr>
        <w:t xml:space="preserve">Le présent accord-cadre débute à sa date de notification pour une durée de un (1) an. </w:t>
      </w:r>
    </w:p>
    <w:p w14:paraId="73373F84" w14:textId="5E5441F0" w:rsidR="001844E8" w:rsidRPr="00E74A37" w:rsidRDefault="001844E8" w:rsidP="001844E8">
      <w:pPr>
        <w:spacing w:line="240" w:lineRule="auto"/>
        <w:jc w:val="both"/>
        <w:rPr>
          <w:rFonts w:ascii="Arial" w:eastAsia="Calibri" w:hAnsi="Arial" w:cs="Arial"/>
          <w:sz w:val="20"/>
          <w:szCs w:val="20"/>
          <w:lang w:eastAsia="en-US"/>
        </w:rPr>
      </w:pPr>
      <w:r w:rsidRPr="0007540C">
        <w:rPr>
          <w:rFonts w:ascii="Arial" w:eastAsia="Calibri" w:hAnsi="Arial" w:cs="Arial"/>
          <w:sz w:val="20"/>
          <w:szCs w:val="20"/>
          <w:lang w:eastAsia="en-US"/>
        </w:rPr>
        <w:t xml:space="preserve">Il peut être reconduit </w:t>
      </w:r>
      <w:r w:rsidR="00DB75DA">
        <w:rPr>
          <w:rFonts w:ascii="Arial" w:eastAsia="Calibri" w:hAnsi="Arial" w:cs="Arial"/>
          <w:sz w:val="20"/>
          <w:szCs w:val="20"/>
          <w:lang w:eastAsia="en-US"/>
        </w:rPr>
        <w:t>trois</w:t>
      </w:r>
      <w:r w:rsidRPr="0007540C">
        <w:rPr>
          <w:rFonts w:ascii="Arial" w:eastAsia="Calibri" w:hAnsi="Arial" w:cs="Arial"/>
          <w:sz w:val="20"/>
          <w:szCs w:val="20"/>
          <w:lang w:eastAsia="en-US"/>
        </w:rPr>
        <w:t xml:space="preserve"> (</w:t>
      </w:r>
      <w:r w:rsidR="00DB75DA">
        <w:rPr>
          <w:rFonts w:ascii="Arial" w:eastAsia="Calibri" w:hAnsi="Arial" w:cs="Arial"/>
          <w:sz w:val="20"/>
          <w:szCs w:val="20"/>
          <w:lang w:eastAsia="en-US"/>
        </w:rPr>
        <w:t>3</w:t>
      </w:r>
      <w:r w:rsidRPr="0007540C">
        <w:rPr>
          <w:rFonts w:ascii="Arial" w:eastAsia="Calibri" w:hAnsi="Arial" w:cs="Arial"/>
          <w:sz w:val="20"/>
          <w:szCs w:val="20"/>
          <w:lang w:eastAsia="en-US"/>
        </w:rPr>
        <w:t>) fois un (1) an par tacite reconduction sans que le titulaire ne puisse s’y opposer.</w:t>
      </w:r>
    </w:p>
    <w:p w14:paraId="298CA41D" w14:textId="77777777" w:rsidR="001844E8" w:rsidRPr="00E74A37" w:rsidRDefault="001844E8" w:rsidP="001844E8">
      <w:pPr>
        <w:spacing w:line="240" w:lineRule="auto"/>
        <w:jc w:val="both"/>
        <w:rPr>
          <w:rFonts w:ascii="Arial" w:eastAsia="Calibri" w:hAnsi="Arial" w:cs="Arial"/>
          <w:sz w:val="20"/>
          <w:szCs w:val="20"/>
          <w:lang w:eastAsia="en-US"/>
        </w:rPr>
      </w:pPr>
    </w:p>
    <w:p w14:paraId="1380BB70" w14:textId="77777777" w:rsidR="001844E8" w:rsidRDefault="001844E8" w:rsidP="001844E8">
      <w:pPr>
        <w:spacing w:line="240" w:lineRule="auto"/>
        <w:jc w:val="both"/>
        <w:rPr>
          <w:rFonts w:ascii="Arial" w:eastAsia="Calibri" w:hAnsi="Arial" w:cs="Arial"/>
          <w:sz w:val="20"/>
          <w:szCs w:val="20"/>
          <w:lang w:eastAsia="en-US"/>
        </w:rPr>
      </w:pPr>
      <w:bookmarkStart w:id="26" w:name="_Hlk117171575"/>
      <w:r w:rsidRPr="0007540C">
        <w:rPr>
          <w:rFonts w:ascii="Arial" w:eastAsia="Calibri" w:hAnsi="Arial" w:cs="Arial"/>
          <w:sz w:val="20"/>
          <w:szCs w:val="20"/>
          <w:lang w:eastAsia="en-US"/>
        </w:rPr>
        <w:t>En cas de non-reconduction de l’accord-cadre, le pouvoir adjudicateur adresse une décision de non-reconduction au titulaire un (1) mois avant la date d'anniversaire de l’accord-cadre. Le titulaire ne peut s'opposer à cette décision, ni prétendre à une indemnité ou dédommagement.</w:t>
      </w:r>
    </w:p>
    <w:p w14:paraId="4CA3756E" w14:textId="77777777" w:rsidR="001844E8" w:rsidRPr="00CE54DD" w:rsidRDefault="001844E8" w:rsidP="001844E8">
      <w:pPr>
        <w:pStyle w:val="Titre2"/>
      </w:pPr>
      <w:bookmarkStart w:id="27" w:name="_Toc146880676"/>
      <w:bookmarkEnd w:id="25"/>
      <w:bookmarkEnd w:id="26"/>
      <w:r>
        <w:t xml:space="preserve">2.5 </w:t>
      </w:r>
      <w:r w:rsidRPr="00CE54DD">
        <w:t>Variantes et PSE</w:t>
      </w:r>
      <w:bookmarkEnd w:id="27"/>
    </w:p>
    <w:p w14:paraId="35DCCA37" w14:textId="77777777" w:rsidR="001844E8" w:rsidRPr="0066391C" w:rsidRDefault="001844E8" w:rsidP="001844E8">
      <w:pPr>
        <w:spacing w:line="240" w:lineRule="auto"/>
        <w:jc w:val="both"/>
        <w:rPr>
          <w:rFonts w:ascii="Arial" w:eastAsia="Calibri" w:hAnsi="Arial" w:cs="Arial"/>
          <w:sz w:val="20"/>
          <w:szCs w:val="20"/>
          <w:lang w:eastAsia="en-US"/>
        </w:rPr>
      </w:pPr>
      <w:r w:rsidRPr="0066391C">
        <w:rPr>
          <w:rFonts w:ascii="Arial" w:eastAsia="Calibri" w:hAnsi="Arial" w:cs="Arial"/>
          <w:sz w:val="20"/>
          <w:szCs w:val="20"/>
          <w:lang w:eastAsia="en-US"/>
        </w:rPr>
        <w:t>La proposition de variante libre n’est pas autorisée.</w:t>
      </w:r>
    </w:p>
    <w:p w14:paraId="72465DDE" w14:textId="77777777" w:rsidR="001844E8" w:rsidRPr="0066391C" w:rsidRDefault="001844E8" w:rsidP="001844E8">
      <w:pPr>
        <w:spacing w:line="240" w:lineRule="auto"/>
        <w:jc w:val="both"/>
        <w:rPr>
          <w:rFonts w:ascii="Arial" w:eastAsia="Calibri" w:hAnsi="Arial" w:cs="Arial"/>
          <w:sz w:val="20"/>
          <w:szCs w:val="20"/>
          <w:lang w:eastAsia="en-US"/>
        </w:rPr>
      </w:pPr>
      <w:r w:rsidRPr="0066391C">
        <w:rPr>
          <w:rFonts w:ascii="Arial" w:eastAsia="Calibri" w:hAnsi="Arial" w:cs="Arial"/>
          <w:sz w:val="20"/>
          <w:szCs w:val="20"/>
          <w:lang w:eastAsia="en-US"/>
        </w:rPr>
        <w:t>Il n’est pas prévu de variantes imposées.</w:t>
      </w:r>
    </w:p>
    <w:p w14:paraId="108C0F34" w14:textId="03F7A4D2" w:rsidR="001844E8" w:rsidRDefault="001844E8" w:rsidP="001844E8">
      <w:pPr>
        <w:spacing w:line="240" w:lineRule="auto"/>
        <w:jc w:val="both"/>
        <w:rPr>
          <w:rFonts w:ascii="Arial" w:eastAsia="Calibri" w:hAnsi="Arial" w:cs="Arial"/>
          <w:sz w:val="20"/>
          <w:szCs w:val="20"/>
          <w:lang w:eastAsia="en-US"/>
        </w:rPr>
      </w:pPr>
      <w:r w:rsidRPr="00DD362D">
        <w:rPr>
          <w:rFonts w:ascii="Arial" w:eastAsia="Calibri" w:hAnsi="Arial" w:cs="Arial"/>
          <w:sz w:val="20"/>
          <w:szCs w:val="20"/>
          <w:lang w:eastAsia="en-US"/>
        </w:rPr>
        <w:t>La proposition de Prestation Supplémentaire est autorisée.</w:t>
      </w:r>
    </w:p>
    <w:p w14:paraId="682FF39D" w14:textId="77777777" w:rsidR="001844E8" w:rsidRPr="001F0030" w:rsidRDefault="001844E8" w:rsidP="001844E8">
      <w:pPr>
        <w:pStyle w:val="Titre2"/>
      </w:pPr>
      <w:bookmarkStart w:id="28" w:name="_Toc146880677"/>
      <w:bookmarkStart w:id="29" w:name="_Hlk116458266"/>
      <w:r>
        <w:t xml:space="preserve">2.6 </w:t>
      </w:r>
      <w:r w:rsidRPr="001F0030">
        <w:t>Réalisation de prestations similaires</w:t>
      </w:r>
      <w:bookmarkEnd w:id="28"/>
      <w:r w:rsidRPr="001F0030">
        <w:t xml:space="preserve"> </w:t>
      </w:r>
    </w:p>
    <w:p w14:paraId="12A1B0F2" w14:textId="77777777" w:rsidR="001844E8" w:rsidRDefault="001844E8" w:rsidP="001844E8">
      <w:pPr>
        <w:jc w:val="both"/>
        <w:rPr>
          <w:rFonts w:ascii="Arial" w:eastAsia="Calibri" w:hAnsi="Arial" w:cs="Arial"/>
          <w:sz w:val="20"/>
          <w:szCs w:val="20"/>
        </w:rPr>
      </w:pPr>
      <w:r w:rsidRPr="00EA5CD7">
        <w:rPr>
          <w:rFonts w:ascii="Arial" w:eastAsia="Calibri" w:hAnsi="Arial" w:cs="Arial"/>
          <w:sz w:val="20"/>
          <w:szCs w:val="20"/>
        </w:rPr>
        <w:t>Le pouvoir adjudicateur se réserve la possibilité de confier ultérieurement au titulaire du marché, en application des articles L. 2122-1 et R. 2122-7 du Code de la commande publique, un ou plusieurs nouveaux marchés ayant pour objet la réalisation de prestations similaires.</w:t>
      </w:r>
    </w:p>
    <w:p w14:paraId="5DCF2B5E" w14:textId="77777777" w:rsidR="000360B6" w:rsidRDefault="000360B6" w:rsidP="001844E8">
      <w:pPr>
        <w:jc w:val="both"/>
        <w:rPr>
          <w:rFonts w:ascii="Arial" w:eastAsia="Calibri" w:hAnsi="Arial" w:cs="Arial"/>
          <w:sz w:val="20"/>
          <w:szCs w:val="20"/>
        </w:rPr>
      </w:pPr>
    </w:p>
    <w:p w14:paraId="6C7B7BE1" w14:textId="77777777" w:rsidR="000360B6" w:rsidRPr="00066A15" w:rsidRDefault="000360B6" w:rsidP="000360B6">
      <w:pPr>
        <w:jc w:val="both"/>
        <w:rPr>
          <w:rFonts w:ascii="Arial" w:hAnsi="Arial" w:cs="Arial"/>
          <w:sz w:val="20"/>
          <w:szCs w:val="20"/>
        </w:rPr>
      </w:pPr>
      <w:r w:rsidRPr="00066A15">
        <w:rPr>
          <w:rFonts w:ascii="Arial" w:hAnsi="Arial" w:cs="Arial"/>
          <w:sz w:val="20"/>
          <w:szCs w:val="20"/>
        </w:rPr>
        <w:t>La liste des projets en annexe est donnée à titre indicatif. Le pouvoir adjudicateur se réserve la possibilité d’amender certains projets à la marge.</w:t>
      </w:r>
    </w:p>
    <w:p w14:paraId="584C654A" w14:textId="77777777" w:rsidR="000360B6" w:rsidRDefault="000360B6" w:rsidP="000360B6">
      <w:pPr>
        <w:jc w:val="both"/>
        <w:rPr>
          <w:rFonts w:ascii="Arial" w:hAnsi="Arial" w:cs="Arial"/>
          <w:sz w:val="20"/>
          <w:szCs w:val="20"/>
        </w:rPr>
      </w:pPr>
      <w:r w:rsidRPr="00066A15">
        <w:rPr>
          <w:rFonts w:ascii="Arial" w:hAnsi="Arial" w:cs="Arial"/>
          <w:sz w:val="20"/>
          <w:szCs w:val="20"/>
        </w:rPr>
        <w:t>Le pouvoir adjudicateur se réserve également la possibilité de recourir à d’autres prestations auprès du titulaire du présent marché. Ce nouveau projet fera l’objet d’un devis forfaitaire présenté par le titulaire de marché qui devra respecter l’ordre de prix indiqués dans la remise de son offre pour des prestations similaires. Ces prestations supplémentaires ne pourront dépasser le montant total du marché.</w:t>
      </w:r>
    </w:p>
    <w:bookmarkEnd w:id="29"/>
    <w:p w14:paraId="600DDE66" w14:textId="77777777" w:rsidR="001844E8" w:rsidRPr="00F53F08" w:rsidRDefault="001844E8" w:rsidP="001844E8">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1844E8" w:rsidRPr="00F53F08" w14:paraId="6B2E6B82" w14:textId="77777777" w:rsidTr="005C0557">
        <w:tc>
          <w:tcPr>
            <w:tcW w:w="9060" w:type="dxa"/>
            <w:shd w:val="clear" w:color="auto" w:fill="C00000"/>
          </w:tcPr>
          <w:p w14:paraId="0F19C886" w14:textId="77777777" w:rsidR="001844E8" w:rsidRPr="00F53F08" w:rsidRDefault="001844E8" w:rsidP="005C0557">
            <w:pPr>
              <w:pStyle w:val="Titre1"/>
            </w:pPr>
            <w:bookmarkStart w:id="30" w:name="_Toc72328561"/>
            <w:bookmarkStart w:id="31" w:name="_Toc146880678"/>
            <w:r>
              <w:t>A</w:t>
            </w:r>
            <w:r w:rsidRPr="00F53F08">
              <w:t>RTICLE 3. DISPOSITIONS GENERALES</w:t>
            </w:r>
            <w:bookmarkEnd w:id="30"/>
            <w:bookmarkEnd w:id="31"/>
            <w:r w:rsidRPr="00F53F08">
              <w:t xml:space="preserve"> </w:t>
            </w:r>
          </w:p>
        </w:tc>
      </w:tr>
    </w:tbl>
    <w:p w14:paraId="6EDF4838" w14:textId="77777777" w:rsidR="001844E8" w:rsidRDefault="001844E8" w:rsidP="001844E8">
      <w:pPr>
        <w:pStyle w:val="Titre2"/>
      </w:pPr>
      <w:bookmarkStart w:id="32" w:name="_Toc146880679"/>
      <w:r w:rsidRPr="000863A3">
        <w:t>3.1 Dispositions relatives aux groupements</w:t>
      </w:r>
      <w:bookmarkEnd w:id="32"/>
      <w:r w:rsidRPr="000863A3">
        <w:t xml:space="preserve"> </w:t>
      </w:r>
    </w:p>
    <w:p w14:paraId="06E27F10" w14:textId="77777777" w:rsidR="001844E8" w:rsidRPr="00C52B18" w:rsidRDefault="001844E8" w:rsidP="001844E8">
      <w:pPr>
        <w:rPr>
          <w:rFonts w:ascii="Arial" w:eastAsia="Calibri" w:hAnsi="Arial" w:cs="Arial"/>
          <w:sz w:val="20"/>
          <w:szCs w:val="20"/>
          <w:lang w:eastAsia="en-US"/>
        </w:rPr>
      </w:pPr>
      <w:r w:rsidRPr="00C52B18">
        <w:rPr>
          <w:rFonts w:ascii="Arial" w:eastAsia="Calibri" w:hAnsi="Arial" w:cs="Arial"/>
          <w:sz w:val="20"/>
          <w:szCs w:val="20"/>
          <w:lang w:eastAsia="en-US"/>
        </w:rPr>
        <w:t>Le marché pourra être attribué à une seule entreprise ou à un groupement d’entreprises.</w:t>
      </w:r>
    </w:p>
    <w:p w14:paraId="3A313FE3" w14:textId="77777777" w:rsidR="001844E8" w:rsidRPr="00A678AB" w:rsidRDefault="001844E8" w:rsidP="001844E8">
      <w:pPr>
        <w:rPr>
          <w:rFonts w:ascii="Arial" w:eastAsia="Calibri" w:hAnsi="Arial" w:cs="Arial"/>
          <w:sz w:val="20"/>
          <w:szCs w:val="20"/>
          <w:lang w:eastAsia="en-US"/>
        </w:rPr>
      </w:pPr>
      <w:r w:rsidRPr="00C52B18">
        <w:rPr>
          <w:rFonts w:ascii="Arial" w:eastAsia="Calibri" w:hAnsi="Arial" w:cs="Arial"/>
          <w:sz w:val="20"/>
          <w:szCs w:val="20"/>
          <w:lang w:eastAsia="en-US"/>
        </w:rPr>
        <w:t>Possibilité de présenter pour le marché plusieurs offres en agissant à la fois en qualité de candidats individuels et de membres d’un ou plusieurs groupements</w:t>
      </w:r>
      <w:r>
        <w:rPr>
          <w:rFonts w:ascii="Arial" w:eastAsia="Calibri" w:hAnsi="Arial" w:cs="Arial"/>
          <w:sz w:val="20"/>
          <w:szCs w:val="20"/>
          <w:lang w:eastAsia="en-US"/>
        </w:rPr>
        <w:t>, e</w:t>
      </w:r>
      <w:r w:rsidRPr="00F53F08">
        <w:rPr>
          <w:rFonts w:ascii="Arial" w:eastAsia="Calibri" w:hAnsi="Arial" w:cs="Arial"/>
          <w:sz w:val="20"/>
          <w:szCs w:val="20"/>
          <w:lang w:eastAsia="en-US"/>
        </w:rPr>
        <w:t xml:space="preserve">n application de l’article R2151-7 du Code </w:t>
      </w:r>
      <w:r w:rsidRPr="00A678AB">
        <w:rPr>
          <w:rFonts w:ascii="Arial" w:eastAsia="Calibri" w:hAnsi="Arial" w:cs="Arial"/>
          <w:sz w:val="20"/>
          <w:szCs w:val="20"/>
          <w:lang w:eastAsia="en-US"/>
        </w:rPr>
        <w:t>de la Commande Publique :</w:t>
      </w:r>
    </w:p>
    <w:p w14:paraId="0E6CAE5A" w14:textId="77777777" w:rsidR="001844E8" w:rsidRPr="00A678AB" w:rsidRDefault="001844E8" w:rsidP="001844E8">
      <w:pPr>
        <w:jc w:val="both"/>
        <w:rPr>
          <w:rFonts w:ascii="Arial" w:eastAsia="Calibri" w:hAnsi="Arial" w:cs="Arial"/>
          <w:sz w:val="20"/>
          <w:szCs w:val="20"/>
          <w:lang w:eastAsia="en-US"/>
        </w:rPr>
      </w:pPr>
      <w:r w:rsidRPr="00A678AB">
        <w:rPr>
          <w:rFonts w:ascii="Wingdings 2" w:eastAsia="Wingdings 2" w:hAnsi="Wingdings 2" w:cs="Wingdings 2"/>
          <w:sz w:val="20"/>
          <w:szCs w:val="20"/>
          <w:lang w:eastAsia="en-US"/>
        </w:rPr>
        <w:t>R</w:t>
      </w:r>
      <w:r w:rsidRPr="00A678AB">
        <w:rPr>
          <w:rFonts w:ascii="Arial" w:eastAsia="Calibri" w:hAnsi="Arial" w:cs="Arial"/>
          <w:sz w:val="20"/>
          <w:szCs w:val="20"/>
          <w:lang w:eastAsia="en-US"/>
        </w:rPr>
        <w:t>Oui</w:t>
      </w:r>
    </w:p>
    <w:p w14:paraId="7A695FB9" w14:textId="77777777" w:rsidR="001844E8" w:rsidRPr="00A678AB" w:rsidRDefault="001844E8" w:rsidP="001844E8">
      <w:pPr>
        <w:rPr>
          <w:rFonts w:ascii="Arial" w:eastAsia="Calibri" w:hAnsi="Arial" w:cs="Arial"/>
          <w:sz w:val="20"/>
          <w:szCs w:val="20"/>
          <w:lang w:eastAsia="en-US"/>
        </w:rPr>
      </w:pPr>
      <w:r w:rsidRPr="00A678AB">
        <w:rPr>
          <w:rFonts w:ascii="Wingdings 2" w:eastAsia="Wingdings 2" w:hAnsi="Wingdings 2" w:cs="Wingdings 2"/>
          <w:sz w:val="20"/>
          <w:szCs w:val="20"/>
          <w:lang w:eastAsia="en-US"/>
        </w:rPr>
        <w:t>T</w:t>
      </w:r>
      <w:r w:rsidRPr="00A678AB">
        <w:rPr>
          <w:rFonts w:ascii="Arial" w:eastAsia="Calibri" w:hAnsi="Arial" w:cs="Arial"/>
          <w:sz w:val="20"/>
          <w:szCs w:val="20"/>
          <w:lang w:eastAsia="en-US"/>
        </w:rPr>
        <w:t>Non</w:t>
      </w:r>
    </w:p>
    <w:p w14:paraId="378A42C7" w14:textId="77777777" w:rsidR="001844E8" w:rsidRPr="00A678AB" w:rsidRDefault="001844E8" w:rsidP="001844E8">
      <w:pPr>
        <w:rPr>
          <w:rFonts w:ascii="Arial" w:eastAsia="Calibri" w:hAnsi="Arial" w:cs="Arial"/>
          <w:sz w:val="20"/>
          <w:szCs w:val="20"/>
          <w:lang w:eastAsia="en-US"/>
        </w:rPr>
      </w:pPr>
      <w:r w:rsidRPr="00A678AB">
        <w:rPr>
          <w:rFonts w:ascii="Arial" w:eastAsia="Calibri" w:hAnsi="Arial" w:cs="Arial"/>
          <w:sz w:val="20"/>
          <w:szCs w:val="20"/>
          <w:lang w:eastAsia="en-US"/>
        </w:rPr>
        <w:t>Ou en qualité de membres de plusieurs groupements :</w:t>
      </w:r>
    </w:p>
    <w:p w14:paraId="4E30AED3" w14:textId="77777777" w:rsidR="001844E8" w:rsidRPr="00A678AB" w:rsidRDefault="001844E8" w:rsidP="001844E8">
      <w:pPr>
        <w:rPr>
          <w:rFonts w:ascii="Arial" w:eastAsia="Calibri" w:hAnsi="Arial" w:cs="Arial"/>
          <w:sz w:val="20"/>
          <w:szCs w:val="20"/>
          <w:lang w:eastAsia="en-US"/>
        </w:rPr>
      </w:pPr>
      <w:r w:rsidRPr="00A678AB">
        <w:rPr>
          <w:rFonts w:ascii="Wingdings 2" w:eastAsia="Wingdings 2" w:hAnsi="Wingdings 2" w:cs="Wingdings 2"/>
          <w:sz w:val="20"/>
          <w:szCs w:val="20"/>
          <w:lang w:eastAsia="en-US"/>
        </w:rPr>
        <w:t>R</w:t>
      </w:r>
      <w:r w:rsidRPr="00A678AB">
        <w:rPr>
          <w:rFonts w:ascii="Arial" w:eastAsia="Calibri" w:hAnsi="Arial" w:cs="Arial"/>
          <w:sz w:val="20"/>
          <w:szCs w:val="20"/>
          <w:lang w:eastAsia="en-US"/>
        </w:rPr>
        <w:t>Oui</w:t>
      </w:r>
    </w:p>
    <w:p w14:paraId="3CAFA906" w14:textId="77777777" w:rsidR="001844E8" w:rsidRDefault="001844E8" w:rsidP="001844E8">
      <w:pPr>
        <w:rPr>
          <w:rFonts w:ascii="Arial" w:eastAsia="Calibri" w:hAnsi="Arial" w:cs="Arial"/>
          <w:sz w:val="20"/>
          <w:szCs w:val="20"/>
          <w:lang w:eastAsia="en-US"/>
        </w:rPr>
      </w:pPr>
      <w:r w:rsidRPr="00A678AB">
        <w:rPr>
          <w:rFonts w:ascii="Wingdings 2" w:eastAsia="Wingdings 2" w:hAnsi="Wingdings 2" w:cs="Wingdings 2"/>
          <w:sz w:val="20"/>
          <w:szCs w:val="20"/>
          <w:lang w:eastAsia="en-US"/>
        </w:rPr>
        <w:t>T</w:t>
      </w:r>
      <w:r w:rsidRPr="00A678AB">
        <w:rPr>
          <w:rFonts w:ascii="Arial" w:eastAsia="Calibri" w:hAnsi="Arial" w:cs="Arial"/>
          <w:sz w:val="20"/>
          <w:szCs w:val="20"/>
          <w:lang w:eastAsia="en-US"/>
        </w:rPr>
        <w:t>Non</w:t>
      </w:r>
    </w:p>
    <w:p w14:paraId="39F412E3" w14:textId="77777777" w:rsidR="001844E8" w:rsidRPr="00F53F08" w:rsidRDefault="001844E8" w:rsidP="001844E8">
      <w:pPr>
        <w:spacing w:line="240" w:lineRule="auto"/>
        <w:jc w:val="both"/>
        <w:rPr>
          <w:rFonts w:ascii="Arial" w:eastAsia="Calibri" w:hAnsi="Arial" w:cs="Arial"/>
          <w:sz w:val="20"/>
          <w:szCs w:val="20"/>
          <w:lang w:eastAsia="en-US"/>
        </w:rPr>
      </w:pPr>
      <w:r w:rsidRPr="00F53F08">
        <w:rPr>
          <w:rFonts w:ascii="Arial" w:eastAsia="Calibri" w:hAnsi="Arial" w:cs="Arial"/>
          <w:sz w:val="20"/>
          <w:szCs w:val="20"/>
          <w:lang w:eastAsia="en-US"/>
        </w:rPr>
        <w:t xml:space="preserve">En cas de groupement, la forme souhaitée par le pouvoir adjudicateur est un </w:t>
      </w:r>
      <w:r w:rsidRPr="00F53F08">
        <w:rPr>
          <w:rFonts w:ascii="Arial" w:eastAsia="Calibri" w:hAnsi="Arial" w:cs="Arial"/>
          <w:b/>
          <w:bCs/>
          <w:sz w:val="20"/>
          <w:szCs w:val="20"/>
          <w:lang w:eastAsia="en-US"/>
        </w:rPr>
        <w:t>groupement conjoint avec mandataire solidaire pour l’exécution du marché</w:t>
      </w:r>
      <w:r w:rsidRPr="00F53F08">
        <w:rPr>
          <w:rFonts w:ascii="Arial" w:eastAsia="Calibri" w:hAnsi="Arial" w:cs="Arial"/>
          <w:sz w:val="20"/>
          <w:szCs w:val="20"/>
          <w:lang w:eastAsia="en-US"/>
        </w:rPr>
        <w:t xml:space="preserve">, de chacun des membres du groupement pour ses obligations contractuelles. Si le groupement attributaire du marché est d’une forme différente, il pourra se voir contraint d’assurer sa transformation pour se conformer au souhait du pouvoir adjudicateur tel qu’il est indiqué ci-dessus, conformément à l’article R.2142-22 du Code de la Commande Publique. </w:t>
      </w:r>
    </w:p>
    <w:p w14:paraId="638561C9" w14:textId="77777777" w:rsidR="001844E8" w:rsidRPr="006448EB" w:rsidRDefault="001844E8" w:rsidP="001844E8">
      <w:pPr>
        <w:pStyle w:val="Titre2"/>
      </w:pPr>
      <w:bookmarkStart w:id="33" w:name="_Toc146880680"/>
      <w:r w:rsidRPr="000863A3">
        <w:lastRenderedPageBreak/>
        <w:t>3.2 Dispositions relatives à la sous-traitance</w:t>
      </w:r>
      <w:bookmarkEnd w:id="33"/>
    </w:p>
    <w:p w14:paraId="0F053543" w14:textId="77777777" w:rsidR="001844E8" w:rsidRDefault="001844E8" w:rsidP="001844E8">
      <w:pPr>
        <w:jc w:val="both"/>
        <w:rPr>
          <w:rFonts w:ascii="Arial" w:eastAsia="Calibri" w:hAnsi="Arial" w:cs="Arial"/>
          <w:sz w:val="20"/>
          <w:szCs w:val="20"/>
          <w:lang w:eastAsia="en-US"/>
        </w:rPr>
      </w:pPr>
      <w:bookmarkStart w:id="34" w:name="_Hlk116481403"/>
      <w:bookmarkStart w:id="35" w:name="_Toc77243231"/>
      <w:bookmarkStart w:id="36" w:name="_Toc80278164"/>
      <w:r w:rsidRPr="00F71C3A">
        <w:rPr>
          <w:rFonts w:ascii="Arial" w:eastAsia="Calibri" w:hAnsi="Arial" w:cs="Arial"/>
          <w:sz w:val="20"/>
          <w:szCs w:val="20"/>
          <w:lang w:eastAsia="en-US"/>
        </w:rPr>
        <w:t xml:space="preserve">Le titulaire peut sous-traiter l'exécution de </w:t>
      </w:r>
      <w:r w:rsidRPr="00F71C3A">
        <w:rPr>
          <w:rFonts w:ascii="Arial" w:eastAsia="Calibri" w:hAnsi="Arial" w:cs="Arial"/>
          <w:sz w:val="20"/>
          <w:szCs w:val="20"/>
          <w:u w:val="single"/>
          <w:lang w:eastAsia="en-US"/>
        </w:rPr>
        <w:t>certaines parties du marché</w:t>
      </w:r>
      <w:r w:rsidRPr="00F71C3A">
        <w:rPr>
          <w:rFonts w:ascii="Arial" w:eastAsia="Calibri" w:hAnsi="Arial" w:cs="Arial"/>
          <w:sz w:val="20"/>
          <w:szCs w:val="20"/>
          <w:lang w:eastAsia="en-US"/>
        </w:rPr>
        <w:t xml:space="preserve"> à condition d’avoir préalablement obtenu </w:t>
      </w:r>
      <w:r w:rsidRPr="00F71C3A">
        <w:rPr>
          <w:rFonts w:ascii="Arial" w:eastAsia="Calibri" w:hAnsi="Arial" w:cs="Arial"/>
          <w:sz w:val="20"/>
          <w:szCs w:val="20"/>
          <w:u w:val="single"/>
          <w:lang w:eastAsia="en-US"/>
        </w:rPr>
        <w:t>l’acceptation du pouvoir adjudicateur</w:t>
      </w:r>
      <w:r w:rsidRPr="00F71C3A">
        <w:rPr>
          <w:rFonts w:ascii="Arial" w:eastAsia="Calibri" w:hAnsi="Arial" w:cs="Arial"/>
          <w:sz w:val="20"/>
          <w:szCs w:val="20"/>
          <w:lang w:eastAsia="en-US"/>
        </w:rPr>
        <w:t xml:space="preserve"> et l’agrément de ses conditions de paiement dans les conditions fixées par le code de la commande publique. </w:t>
      </w:r>
    </w:p>
    <w:p w14:paraId="55D90BA1" w14:textId="77777777" w:rsidR="001844E8" w:rsidRPr="00F71C3A" w:rsidRDefault="001844E8" w:rsidP="001844E8">
      <w:pPr>
        <w:jc w:val="both"/>
        <w:rPr>
          <w:rFonts w:ascii="Arial" w:eastAsia="Calibri" w:hAnsi="Arial" w:cs="Arial"/>
          <w:sz w:val="20"/>
          <w:szCs w:val="20"/>
          <w:lang w:eastAsia="en-US"/>
        </w:rPr>
      </w:pPr>
      <w:r w:rsidRPr="00F71C3A">
        <w:rPr>
          <w:rFonts w:ascii="Arial" w:eastAsia="Calibri" w:hAnsi="Arial" w:cs="Arial"/>
          <w:sz w:val="20"/>
          <w:szCs w:val="20"/>
          <w:lang w:eastAsia="en-US"/>
        </w:rPr>
        <w:t>Toutefois, il est expressément convenu que cette sous-traitance demeure sans effet sur la responsabilité du titulaire qui reste personnellement responsable de l'exécution de la totalité des prestations réalisées. A ce titre, les défaillances des sous -traitants sont des défaillances du titulaire.</w:t>
      </w:r>
    </w:p>
    <w:p w14:paraId="029FF37D" w14:textId="77777777" w:rsidR="001844E8" w:rsidRDefault="001844E8" w:rsidP="001844E8">
      <w:pPr>
        <w:jc w:val="both"/>
        <w:rPr>
          <w:rFonts w:ascii="Arial" w:eastAsia="Calibri" w:hAnsi="Arial" w:cs="Arial"/>
          <w:sz w:val="20"/>
          <w:szCs w:val="20"/>
          <w:lang w:eastAsia="en-US"/>
        </w:rPr>
      </w:pPr>
      <w:r w:rsidRPr="00F71C3A">
        <w:rPr>
          <w:rFonts w:ascii="Arial" w:eastAsia="Calibri" w:hAnsi="Arial" w:cs="Arial"/>
          <w:sz w:val="20"/>
          <w:szCs w:val="20"/>
          <w:lang w:eastAsia="en-US"/>
        </w:rPr>
        <w:t xml:space="preserve">Lorsque le montant du contrat de sous-traitance atteint 600 euros TTC, le sous-traitant qui a été accepté et dont les conditions de paiement ont été agréées est payé directement pour la partie du marché dont il assure l’exécution. </w:t>
      </w:r>
    </w:p>
    <w:p w14:paraId="4D4CA746" w14:textId="77777777" w:rsidR="001844E8" w:rsidRPr="00F71C3A" w:rsidRDefault="001844E8" w:rsidP="001844E8">
      <w:pPr>
        <w:jc w:val="both"/>
        <w:rPr>
          <w:rFonts w:ascii="Arial" w:eastAsia="Calibri" w:hAnsi="Arial" w:cs="Arial"/>
          <w:sz w:val="20"/>
          <w:szCs w:val="20"/>
          <w:lang w:eastAsia="en-US"/>
        </w:rPr>
      </w:pPr>
    </w:p>
    <w:p w14:paraId="10BA105C" w14:textId="77777777" w:rsidR="001844E8" w:rsidRPr="00F71C3A" w:rsidRDefault="001844E8" w:rsidP="001844E8">
      <w:pPr>
        <w:jc w:val="both"/>
        <w:rPr>
          <w:rFonts w:ascii="Arial" w:eastAsia="Calibri" w:hAnsi="Arial" w:cs="Arial"/>
          <w:sz w:val="20"/>
          <w:szCs w:val="20"/>
          <w:lang w:eastAsia="en-US"/>
        </w:rPr>
      </w:pPr>
      <w:r w:rsidRPr="00F71C3A">
        <w:rPr>
          <w:rFonts w:ascii="Arial" w:eastAsia="Calibri" w:hAnsi="Arial" w:cs="Arial"/>
          <w:b/>
          <w:bCs/>
          <w:sz w:val="20"/>
          <w:szCs w:val="20"/>
          <w:lang w:eastAsia="en-US"/>
        </w:rPr>
        <w:t>La sous-traitance ne peut porter sur l’intégralité des prestations</w:t>
      </w:r>
      <w:r w:rsidRPr="00F71C3A">
        <w:rPr>
          <w:rFonts w:ascii="Arial" w:eastAsia="Calibri" w:hAnsi="Arial" w:cs="Arial"/>
          <w:sz w:val="20"/>
          <w:szCs w:val="20"/>
          <w:lang w:eastAsia="en-US"/>
        </w:rPr>
        <w:t>.</w:t>
      </w:r>
    </w:p>
    <w:p w14:paraId="4D12616D" w14:textId="77777777" w:rsidR="001844E8" w:rsidRPr="008B7500" w:rsidRDefault="001844E8" w:rsidP="001844E8">
      <w:pPr>
        <w:jc w:val="both"/>
        <w:rPr>
          <w:rFonts w:ascii="Arial" w:eastAsia="Calibri" w:hAnsi="Arial" w:cs="Arial"/>
          <w:sz w:val="20"/>
          <w:szCs w:val="20"/>
          <w:lang w:eastAsia="en-US"/>
        </w:rPr>
      </w:pPr>
      <w:r w:rsidRPr="00F71C3A">
        <w:rPr>
          <w:rFonts w:ascii="Arial" w:eastAsia="Calibri" w:hAnsi="Arial" w:cs="Arial"/>
          <w:sz w:val="20"/>
          <w:szCs w:val="20"/>
          <w:lang w:eastAsia="en-US"/>
        </w:rPr>
        <w:t>Rappel : La déclaration de sous-traitance doit être transmise à la CMA IDF</w:t>
      </w:r>
      <w:r>
        <w:rPr>
          <w:rFonts w:ascii="Arial" w:eastAsia="Calibri" w:hAnsi="Arial" w:cs="Arial"/>
          <w:sz w:val="20"/>
          <w:szCs w:val="20"/>
          <w:lang w:eastAsia="en-US"/>
        </w:rPr>
        <w:t xml:space="preserve"> pour acceptation expresse.</w:t>
      </w:r>
    </w:p>
    <w:p w14:paraId="553081CA" w14:textId="77777777" w:rsidR="001844E8" w:rsidRPr="002215C3" w:rsidRDefault="001844E8" w:rsidP="001844E8">
      <w:pPr>
        <w:pStyle w:val="Titre2"/>
      </w:pPr>
      <w:bookmarkStart w:id="37" w:name="_Toc146880681"/>
      <w:bookmarkEnd w:id="34"/>
      <w:r>
        <w:t>3.3</w:t>
      </w:r>
      <w:r w:rsidRPr="002215C3">
        <w:t xml:space="preserve"> Modalités de financement et de paiement</w:t>
      </w:r>
      <w:bookmarkEnd w:id="35"/>
      <w:bookmarkEnd w:id="36"/>
      <w:bookmarkEnd w:id="37"/>
      <w:r w:rsidRPr="002215C3">
        <w:t xml:space="preserve"> </w:t>
      </w:r>
    </w:p>
    <w:p w14:paraId="40F01180" w14:textId="77777777" w:rsidR="001844E8" w:rsidRPr="00F53F08" w:rsidRDefault="001844E8" w:rsidP="001844E8">
      <w:pPr>
        <w:spacing w:line="240" w:lineRule="auto"/>
        <w:jc w:val="both"/>
        <w:rPr>
          <w:rFonts w:ascii="Arial" w:eastAsia="Calibri" w:hAnsi="Arial" w:cs="Arial"/>
          <w:sz w:val="20"/>
          <w:szCs w:val="20"/>
          <w:lang w:eastAsia="en-US"/>
        </w:rPr>
      </w:pPr>
      <w:r w:rsidRPr="00F53F08">
        <w:rPr>
          <w:rFonts w:ascii="Arial" w:eastAsia="Calibri" w:hAnsi="Arial" w:cs="Arial"/>
          <w:sz w:val="20"/>
          <w:szCs w:val="20"/>
          <w:lang w:eastAsia="en-US"/>
        </w:rPr>
        <w:t xml:space="preserve">Les prestations, objet du présent marché, seront rémunérées selon les règles de la comptabilité publique et conformément au Code de la Commande Publique, et financées par le budget propre de la Chambre de Métier et de l’Artisanat Ile de France. </w:t>
      </w:r>
    </w:p>
    <w:p w14:paraId="54DC43A6" w14:textId="77777777" w:rsidR="001844E8" w:rsidRPr="00F53F08" w:rsidRDefault="001844E8" w:rsidP="001844E8">
      <w:pPr>
        <w:spacing w:line="240" w:lineRule="auto"/>
        <w:jc w:val="both"/>
        <w:rPr>
          <w:rFonts w:ascii="Arial" w:eastAsia="Calibri" w:hAnsi="Arial" w:cs="Arial"/>
          <w:sz w:val="20"/>
          <w:szCs w:val="20"/>
          <w:lang w:eastAsia="en-US"/>
        </w:rPr>
      </w:pPr>
    </w:p>
    <w:p w14:paraId="211C2394" w14:textId="77777777" w:rsidR="001844E8" w:rsidRDefault="001844E8" w:rsidP="001844E8">
      <w:pPr>
        <w:spacing w:line="240" w:lineRule="auto"/>
        <w:jc w:val="both"/>
        <w:rPr>
          <w:rFonts w:ascii="Arial" w:eastAsia="Calibri" w:hAnsi="Arial" w:cs="Arial"/>
          <w:sz w:val="20"/>
          <w:szCs w:val="20"/>
          <w:lang w:eastAsia="en-US"/>
        </w:rPr>
      </w:pPr>
      <w:r w:rsidRPr="00F53F08">
        <w:rPr>
          <w:rFonts w:ascii="Arial" w:eastAsia="Calibri" w:hAnsi="Arial" w:cs="Arial"/>
          <w:sz w:val="20"/>
          <w:szCs w:val="20"/>
          <w:lang w:eastAsia="en-US"/>
        </w:rPr>
        <w:t xml:space="preserve">Les sommes dues au(x) titulaire(s) seront payées dans un délai global de 30 jours à compter de la date de réception des factures ou des demandes de paiement équivalentes. </w:t>
      </w:r>
    </w:p>
    <w:p w14:paraId="4F8DAA4C" w14:textId="77777777" w:rsidR="001844E8" w:rsidRDefault="001844E8" w:rsidP="001844E8">
      <w:pPr>
        <w:rPr>
          <w:rFonts w:ascii="Arial" w:eastAsia="Calibri" w:hAnsi="Arial" w:cs="Arial"/>
          <w:sz w:val="20"/>
          <w:szCs w:val="20"/>
          <w:lang w:eastAsia="en-US"/>
        </w:rPr>
      </w:pPr>
    </w:p>
    <w:p w14:paraId="08CB1508" w14:textId="77777777" w:rsidR="001844E8" w:rsidRPr="00F53F08" w:rsidRDefault="001844E8" w:rsidP="001844E8">
      <w:pPr>
        <w:jc w:val="both"/>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1844E8" w:rsidRPr="00F53F08" w14:paraId="00D325AF" w14:textId="77777777" w:rsidTr="005C0557">
        <w:tc>
          <w:tcPr>
            <w:tcW w:w="9060" w:type="dxa"/>
            <w:shd w:val="clear" w:color="auto" w:fill="C00000"/>
          </w:tcPr>
          <w:p w14:paraId="71F28B33" w14:textId="77777777" w:rsidR="001844E8" w:rsidRPr="00F53F08" w:rsidRDefault="001844E8" w:rsidP="005C0557">
            <w:pPr>
              <w:pStyle w:val="Titre1"/>
            </w:pPr>
            <w:bookmarkStart w:id="38" w:name="_Toc146880682"/>
            <w:r>
              <w:t>A</w:t>
            </w:r>
            <w:r w:rsidRPr="00F53F08">
              <w:t xml:space="preserve">RTICLE </w:t>
            </w:r>
            <w:r>
              <w:t>4</w:t>
            </w:r>
            <w:r w:rsidRPr="00F53F08">
              <w:t xml:space="preserve">. </w:t>
            </w:r>
            <w:r>
              <w:t>ORGANISATION DE LA CONSULTATION</w:t>
            </w:r>
            <w:bookmarkEnd w:id="38"/>
            <w:r w:rsidRPr="00F53F08">
              <w:t xml:space="preserve"> </w:t>
            </w:r>
          </w:p>
        </w:tc>
      </w:tr>
    </w:tbl>
    <w:p w14:paraId="3F594B51" w14:textId="77777777" w:rsidR="001844E8" w:rsidRPr="00B66775" w:rsidRDefault="001844E8" w:rsidP="001844E8">
      <w:pPr>
        <w:pStyle w:val="Titre2"/>
      </w:pPr>
      <w:bookmarkStart w:id="39" w:name="_Toc146880683"/>
      <w:r w:rsidRPr="00B66775">
        <w:t>4.1 Visite des lieux d’exécution</w:t>
      </w:r>
      <w:bookmarkEnd w:id="39"/>
    </w:p>
    <w:p w14:paraId="5FAB4ABA" w14:textId="7680F3EC" w:rsidR="001844E8" w:rsidRPr="008E0456" w:rsidRDefault="00DD362D" w:rsidP="001844E8">
      <w:pPr>
        <w:jc w:val="both"/>
        <w:rPr>
          <w:rFonts w:ascii="Arial" w:eastAsia="Calibri" w:hAnsi="Arial" w:cs="Arial"/>
          <w:sz w:val="20"/>
          <w:szCs w:val="20"/>
          <w:lang w:eastAsia="en-US"/>
        </w:rPr>
      </w:pPr>
      <w:r>
        <w:rPr>
          <w:rFonts w:ascii="Arial" w:eastAsia="Calibri" w:hAnsi="Arial" w:cs="Arial"/>
          <w:sz w:val="20"/>
          <w:szCs w:val="20"/>
          <w:lang w:eastAsia="en-US"/>
        </w:rPr>
        <w:t>Pas de visite prévue.</w:t>
      </w:r>
    </w:p>
    <w:p w14:paraId="3AFB6CD9" w14:textId="1CCEE0C5" w:rsidR="00D163BC" w:rsidRPr="00D163BC" w:rsidRDefault="001844E8" w:rsidP="00D163BC">
      <w:pPr>
        <w:pStyle w:val="Titre2"/>
      </w:pPr>
      <w:bookmarkStart w:id="40" w:name="_Toc146880684"/>
      <w:r w:rsidRPr="00B66775">
        <w:t xml:space="preserve">4.2 </w:t>
      </w:r>
      <w:r w:rsidR="00D163BC">
        <w:t>Négociations</w:t>
      </w:r>
      <w:bookmarkEnd w:id="40"/>
    </w:p>
    <w:p w14:paraId="30532886" w14:textId="206DCA2A" w:rsidR="00D163BC" w:rsidRDefault="00D163BC" w:rsidP="00D163BC">
      <w:pPr>
        <w:jc w:val="both"/>
        <w:rPr>
          <w:rFonts w:ascii="Arial" w:eastAsia="Calibri" w:hAnsi="Arial" w:cs="Arial"/>
          <w:sz w:val="20"/>
          <w:szCs w:val="20"/>
          <w:lang w:eastAsia="en-US"/>
        </w:rPr>
      </w:pPr>
      <w:r>
        <w:rPr>
          <w:rFonts w:ascii="Arial" w:eastAsia="Calibri" w:hAnsi="Arial" w:cs="Arial"/>
          <w:sz w:val="20"/>
          <w:szCs w:val="20"/>
          <w:lang w:eastAsia="en-US"/>
        </w:rPr>
        <w:t>Le pouvoir adjudicateur pourra négocier avec tous les candidats ayant remis une offre complète et acceptable.</w:t>
      </w:r>
    </w:p>
    <w:p w14:paraId="014675B3" w14:textId="77777777" w:rsidR="00D163BC" w:rsidRDefault="00D163BC" w:rsidP="00D163BC">
      <w:pPr>
        <w:jc w:val="both"/>
        <w:rPr>
          <w:rFonts w:ascii="Arial" w:eastAsia="Calibri" w:hAnsi="Arial" w:cs="Arial"/>
          <w:sz w:val="20"/>
          <w:szCs w:val="20"/>
          <w:lang w:eastAsia="en-US"/>
        </w:rPr>
      </w:pPr>
      <w:r>
        <w:rPr>
          <w:rFonts w:ascii="Arial" w:eastAsia="Calibri" w:hAnsi="Arial" w:cs="Arial"/>
          <w:sz w:val="20"/>
          <w:szCs w:val="20"/>
          <w:lang w:eastAsia="en-US"/>
        </w:rPr>
        <w:t>Les négociations pourront notamment porter sur le prix proposé par les candidats. Elles pourront s’effectuer de manière dématérialisée et asynchrone.</w:t>
      </w:r>
    </w:p>
    <w:p w14:paraId="071DFF6A" w14:textId="77777777" w:rsidR="00D163BC" w:rsidRDefault="00D163BC" w:rsidP="00D163BC">
      <w:pPr>
        <w:jc w:val="both"/>
        <w:rPr>
          <w:rFonts w:ascii="Arial" w:eastAsia="Calibri" w:hAnsi="Arial" w:cs="Arial"/>
          <w:sz w:val="20"/>
          <w:szCs w:val="20"/>
          <w:lang w:eastAsia="en-US"/>
        </w:rPr>
      </w:pPr>
    </w:p>
    <w:p w14:paraId="24DC3F81" w14:textId="77777777" w:rsidR="00D163BC" w:rsidRDefault="00D163BC" w:rsidP="00D163BC">
      <w:pPr>
        <w:jc w:val="both"/>
        <w:rPr>
          <w:rFonts w:ascii="Arial" w:eastAsia="Calibri" w:hAnsi="Arial" w:cs="Arial"/>
          <w:sz w:val="20"/>
          <w:szCs w:val="20"/>
          <w:lang w:eastAsia="en-US"/>
        </w:rPr>
      </w:pPr>
      <w:r>
        <w:rPr>
          <w:rFonts w:ascii="Arial" w:eastAsia="Calibri" w:hAnsi="Arial" w:cs="Arial"/>
          <w:sz w:val="20"/>
          <w:szCs w:val="20"/>
          <w:lang w:eastAsia="en-US"/>
        </w:rPr>
        <w:t>À l’issue de ces négociations, le pouvoir adjudicateur retiendra l’offre économiquement la plus avantageuse sur la base des critères de choix des offres définis dans l’avis et/ou dans le présent règlement de la consultation.</w:t>
      </w:r>
    </w:p>
    <w:p w14:paraId="307D0D78" w14:textId="77777777" w:rsidR="00D163BC" w:rsidRDefault="00D163BC" w:rsidP="00D163BC">
      <w:pPr>
        <w:jc w:val="both"/>
        <w:rPr>
          <w:rFonts w:ascii="Arial" w:eastAsia="Calibri" w:hAnsi="Arial" w:cs="Arial"/>
          <w:sz w:val="20"/>
          <w:szCs w:val="20"/>
          <w:lang w:eastAsia="en-US"/>
        </w:rPr>
      </w:pPr>
      <w:r w:rsidRPr="00232C37">
        <w:rPr>
          <w:rFonts w:ascii="Arial" w:eastAsia="Calibri" w:hAnsi="Arial" w:cs="Arial"/>
          <w:sz w:val="20"/>
          <w:szCs w:val="20"/>
          <w:lang w:eastAsia="en-US"/>
        </w:rPr>
        <w:t>Tous les candidats invités à participer à la négociation seront traités de manière équitable et dans le respect du principe de confidentialité. Aucune information sensible ne sera partagée entre les candidats pendant la phase de négociation.</w:t>
      </w:r>
    </w:p>
    <w:p w14:paraId="487A8F5F" w14:textId="77777777" w:rsidR="00D163BC" w:rsidRDefault="00D163BC" w:rsidP="00D163BC">
      <w:pPr>
        <w:jc w:val="both"/>
        <w:rPr>
          <w:rFonts w:ascii="Arial" w:eastAsia="Calibri" w:hAnsi="Arial" w:cs="Arial"/>
          <w:sz w:val="20"/>
          <w:szCs w:val="20"/>
          <w:lang w:eastAsia="en-US"/>
        </w:rPr>
      </w:pPr>
    </w:p>
    <w:p w14:paraId="20DAF862" w14:textId="77777777" w:rsidR="00D163BC" w:rsidRDefault="00D163BC" w:rsidP="00D163BC">
      <w:pPr>
        <w:jc w:val="both"/>
        <w:rPr>
          <w:rFonts w:ascii="Arial" w:eastAsia="Calibri" w:hAnsi="Arial" w:cs="Arial"/>
          <w:sz w:val="20"/>
          <w:szCs w:val="20"/>
          <w:lang w:eastAsia="en-US"/>
        </w:rPr>
      </w:pPr>
      <w:r w:rsidRPr="00C9561E">
        <w:rPr>
          <w:rFonts w:ascii="Arial" w:eastAsia="Calibri" w:hAnsi="Arial" w:cs="Arial"/>
          <w:sz w:val="20"/>
          <w:szCs w:val="20"/>
          <w:lang w:eastAsia="en-US"/>
        </w:rPr>
        <w:lastRenderedPageBreak/>
        <w:t>À la suite de la négociation, les candidats auront la possibilité de modifier leurs offres. Les modifications apportées doivent rester conformes aux exigences initiales de la consultation et ne peuvent pas introduire de changements substantiels qui affecteraient la nature des prestations.</w:t>
      </w:r>
    </w:p>
    <w:p w14:paraId="0B7780B3" w14:textId="77777777" w:rsidR="00D163BC" w:rsidRDefault="00D163BC" w:rsidP="00D163BC">
      <w:pPr>
        <w:jc w:val="both"/>
        <w:rPr>
          <w:rFonts w:ascii="Arial" w:eastAsia="Calibri" w:hAnsi="Arial" w:cs="Arial"/>
          <w:sz w:val="20"/>
          <w:szCs w:val="20"/>
          <w:lang w:eastAsia="en-US"/>
        </w:rPr>
      </w:pPr>
    </w:p>
    <w:p w14:paraId="0291163E" w14:textId="77777777" w:rsidR="00D163BC" w:rsidRDefault="00D163BC" w:rsidP="00D163BC">
      <w:pPr>
        <w:jc w:val="both"/>
        <w:rPr>
          <w:rFonts w:ascii="Arial" w:eastAsia="Calibri" w:hAnsi="Arial" w:cs="Arial"/>
          <w:sz w:val="20"/>
          <w:szCs w:val="20"/>
          <w:lang w:eastAsia="en-US"/>
        </w:rPr>
      </w:pPr>
      <w:r>
        <w:rPr>
          <w:rFonts w:ascii="Arial" w:eastAsia="Calibri" w:hAnsi="Arial" w:cs="Arial"/>
          <w:sz w:val="20"/>
          <w:szCs w:val="20"/>
          <w:lang w:eastAsia="en-US"/>
        </w:rPr>
        <w:t>Le pouvoir adjudicateur se réserve la possibilité de ne pas recourir à la négociation.</w:t>
      </w:r>
    </w:p>
    <w:p w14:paraId="130EF961" w14:textId="77777777" w:rsidR="00D163BC" w:rsidRDefault="00D163BC" w:rsidP="00D163BC">
      <w:pPr>
        <w:jc w:val="both"/>
        <w:rPr>
          <w:rFonts w:ascii="Arial" w:eastAsia="Calibri" w:hAnsi="Arial" w:cs="Arial"/>
          <w:sz w:val="20"/>
          <w:szCs w:val="20"/>
          <w:lang w:eastAsia="en-US"/>
        </w:rPr>
      </w:pPr>
      <w:r>
        <w:rPr>
          <w:rFonts w:ascii="Arial" w:eastAsia="Calibri" w:hAnsi="Arial" w:cs="Arial"/>
          <w:sz w:val="20"/>
          <w:szCs w:val="20"/>
          <w:lang w:eastAsia="en-US"/>
        </w:rPr>
        <w:t xml:space="preserve">La négociation ne donnera lieu au versement d’aucune indemnité. </w:t>
      </w:r>
    </w:p>
    <w:p w14:paraId="2AF0980F" w14:textId="77777777" w:rsidR="00D163BC" w:rsidRDefault="00D163BC" w:rsidP="001844E8">
      <w:pPr>
        <w:jc w:val="both"/>
        <w:rPr>
          <w:rFonts w:ascii="Arial" w:eastAsia="Calibri" w:hAnsi="Arial" w:cs="Arial"/>
          <w:sz w:val="20"/>
          <w:szCs w:val="20"/>
          <w:lang w:eastAsia="en-US"/>
        </w:rPr>
      </w:pPr>
    </w:p>
    <w:p w14:paraId="4B95CC97" w14:textId="77777777" w:rsidR="001844E8" w:rsidRPr="002215C3" w:rsidRDefault="001844E8" w:rsidP="001844E8">
      <w:pPr>
        <w:pStyle w:val="Titre2"/>
        <w:rPr>
          <w:rFonts w:eastAsia="Calibri" w:cs="Arial"/>
          <w:sz w:val="20"/>
          <w:szCs w:val="20"/>
          <w:lang w:eastAsia="en-US"/>
        </w:rPr>
      </w:pPr>
      <w:bookmarkStart w:id="41" w:name="_Toc146880685"/>
      <w:r>
        <w:t>4.</w:t>
      </w:r>
      <w:r w:rsidRPr="002215C3">
        <w:t>3 Modification de détail au dossier de consultation</w:t>
      </w:r>
      <w:bookmarkEnd w:id="41"/>
      <w:r w:rsidRPr="002215C3">
        <w:t xml:space="preserve"> </w:t>
      </w:r>
    </w:p>
    <w:p w14:paraId="4CD6A17C" w14:textId="77777777" w:rsidR="001844E8" w:rsidRDefault="001844E8" w:rsidP="001844E8">
      <w:pPr>
        <w:jc w:val="both"/>
        <w:rPr>
          <w:rFonts w:ascii="Arial" w:eastAsia="Calibri" w:hAnsi="Arial" w:cs="Arial"/>
          <w:sz w:val="20"/>
          <w:szCs w:val="20"/>
          <w:lang w:eastAsia="en-US"/>
        </w:rPr>
      </w:pPr>
      <w:r w:rsidRPr="002215C3">
        <w:rPr>
          <w:rFonts w:ascii="Arial" w:eastAsia="Calibri" w:hAnsi="Arial" w:cs="Arial"/>
          <w:sz w:val="20"/>
          <w:szCs w:val="20"/>
          <w:lang w:eastAsia="en-US"/>
        </w:rPr>
        <w:t xml:space="preserve">Le pouvoir adjudicateur se réserve le droit d'apporter au plus tard 7 jours avant la date limite fixée pour la réception des offres, des modifications de détail au dossier de consultation. </w:t>
      </w:r>
    </w:p>
    <w:p w14:paraId="60FDE9B6" w14:textId="77777777" w:rsidR="001844E8" w:rsidRDefault="001844E8" w:rsidP="001844E8">
      <w:pPr>
        <w:jc w:val="both"/>
        <w:rPr>
          <w:rFonts w:ascii="Arial" w:eastAsia="Calibri" w:hAnsi="Arial" w:cs="Arial"/>
          <w:sz w:val="20"/>
          <w:szCs w:val="20"/>
          <w:lang w:eastAsia="en-US"/>
        </w:rPr>
      </w:pPr>
    </w:p>
    <w:p w14:paraId="07FBD8E4" w14:textId="77777777" w:rsidR="001844E8" w:rsidRPr="002215C3" w:rsidRDefault="001844E8" w:rsidP="001844E8">
      <w:pPr>
        <w:jc w:val="both"/>
        <w:rPr>
          <w:rFonts w:ascii="Arial" w:eastAsia="Calibri" w:hAnsi="Arial" w:cs="Arial"/>
          <w:sz w:val="20"/>
          <w:szCs w:val="20"/>
          <w:lang w:eastAsia="en-US"/>
        </w:rPr>
      </w:pPr>
      <w:r w:rsidRPr="002215C3">
        <w:rPr>
          <w:rFonts w:ascii="Arial" w:eastAsia="Calibri" w:hAnsi="Arial" w:cs="Arial"/>
          <w:sz w:val="20"/>
          <w:szCs w:val="20"/>
          <w:lang w:eastAsia="en-US"/>
        </w:rPr>
        <w:t xml:space="preserve">Les candidats devront alors répondre sur la base du dossier modifié sans pouvoir élever aucune réclamation à ce sujet. Si pendant l'étude du dossier par les candidats la date limite ci-dessus est reportée, la disposition précédente est applicable en fonction de cette nouvelle date. </w:t>
      </w:r>
    </w:p>
    <w:p w14:paraId="63BC5A46" w14:textId="77777777" w:rsidR="001844E8" w:rsidRPr="002215C3" w:rsidRDefault="001844E8" w:rsidP="001844E8">
      <w:pPr>
        <w:pStyle w:val="Titre2"/>
      </w:pPr>
      <w:bookmarkStart w:id="42" w:name="_Toc146880686"/>
      <w:r>
        <w:t>4</w:t>
      </w:r>
      <w:r w:rsidRPr="002215C3">
        <w:t>.4 Délai de validité des offres</w:t>
      </w:r>
      <w:bookmarkEnd w:id="42"/>
      <w:r w:rsidRPr="002215C3">
        <w:t xml:space="preserve"> </w:t>
      </w:r>
    </w:p>
    <w:p w14:paraId="4BE01927" w14:textId="77777777" w:rsidR="001844E8" w:rsidRDefault="001844E8" w:rsidP="001844E8">
      <w:pPr>
        <w:rPr>
          <w:rFonts w:ascii="Arial" w:eastAsia="Calibri" w:hAnsi="Arial" w:cs="Arial"/>
          <w:sz w:val="20"/>
          <w:szCs w:val="20"/>
          <w:lang w:eastAsia="en-US"/>
        </w:rPr>
      </w:pPr>
      <w:r w:rsidRPr="002215C3">
        <w:rPr>
          <w:rFonts w:ascii="Arial" w:eastAsia="Calibri" w:hAnsi="Arial" w:cs="Arial"/>
          <w:sz w:val="20"/>
          <w:szCs w:val="20"/>
          <w:lang w:eastAsia="en-US"/>
        </w:rPr>
        <w:t>Le délai de validité des offres est de 180 jours à compter de la date limite de remise de l’offre finale.</w:t>
      </w:r>
    </w:p>
    <w:p w14:paraId="6F31D252" w14:textId="77777777" w:rsidR="001844E8" w:rsidRPr="00C52B18" w:rsidRDefault="001844E8" w:rsidP="001844E8">
      <w:pPr>
        <w:rPr>
          <w:rFonts w:ascii="Arial" w:eastAsia="Calibri" w:hAnsi="Arial" w:cs="Arial"/>
          <w:sz w:val="20"/>
          <w:szCs w:val="20"/>
          <w:lang w:eastAsia="en-US"/>
        </w:rPr>
      </w:pPr>
    </w:p>
    <w:tbl>
      <w:tblPr>
        <w:tblStyle w:val="Grilledutableau"/>
        <w:tblW w:w="0" w:type="auto"/>
        <w:tblLook w:val="04A0" w:firstRow="1" w:lastRow="0" w:firstColumn="1" w:lastColumn="0" w:noHBand="0" w:noVBand="1"/>
      </w:tblPr>
      <w:tblGrid>
        <w:gridCol w:w="9060"/>
      </w:tblGrid>
      <w:tr w:rsidR="001844E8" w:rsidRPr="00F53F08" w14:paraId="73DCBD02" w14:textId="77777777" w:rsidTr="005C0557">
        <w:tc>
          <w:tcPr>
            <w:tcW w:w="9060" w:type="dxa"/>
            <w:shd w:val="clear" w:color="auto" w:fill="C00000"/>
          </w:tcPr>
          <w:p w14:paraId="655E75DE" w14:textId="77777777" w:rsidR="001844E8" w:rsidRPr="00F53F08" w:rsidRDefault="001844E8" w:rsidP="005C0557">
            <w:pPr>
              <w:pStyle w:val="Titre1"/>
            </w:pPr>
            <w:bookmarkStart w:id="43" w:name="_Toc72328562"/>
            <w:bookmarkStart w:id="44" w:name="_Toc146880687"/>
            <w:bookmarkStart w:id="45" w:name="_Hlk74650304"/>
            <w:r w:rsidRPr="00F53F08">
              <w:t xml:space="preserve">ARTICLE </w:t>
            </w:r>
            <w:r>
              <w:t>5</w:t>
            </w:r>
            <w:r w:rsidRPr="00F53F08">
              <w:t>. DOSSIER DE CONSULTATION</w:t>
            </w:r>
            <w:bookmarkEnd w:id="43"/>
            <w:bookmarkEnd w:id="44"/>
            <w:r w:rsidRPr="00F53F08">
              <w:t xml:space="preserve"> </w:t>
            </w:r>
          </w:p>
        </w:tc>
      </w:tr>
    </w:tbl>
    <w:p w14:paraId="764BDD20" w14:textId="77777777" w:rsidR="001844E8" w:rsidRPr="00F53F08" w:rsidRDefault="001844E8" w:rsidP="001844E8">
      <w:pPr>
        <w:pStyle w:val="Titre2"/>
      </w:pPr>
      <w:bookmarkStart w:id="46" w:name="_Toc77243238"/>
      <w:bookmarkStart w:id="47" w:name="_Toc80278171"/>
      <w:bookmarkStart w:id="48" w:name="_Toc146880688"/>
      <w:bookmarkEnd w:id="45"/>
      <w:r>
        <w:t>5.</w:t>
      </w:r>
      <w:r w:rsidRPr="00F53F08">
        <w:t>1 Contenu du dossier de consultation</w:t>
      </w:r>
      <w:bookmarkEnd w:id="46"/>
      <w:bookmarkEnd w:id="47"/>
      <w:bookmarkEnd w:id="48"/>
      <w:r w:rsidRPr="00F53F08">
        <w:t xml:space="preserve"> </w:t>
      </w:r>
    </w:p>
    <w:p w14:paraId="576F07F0" w14:textId="77777777" w:rsidR="001844E8" w:rsidRPr="00F53F08" w:rsidRDefault="001844E8" w:rsidP="001844E8">
      <w:pPr>
        <w:jc w:val="both"/>
        <w:rPr>
          <w:rFonts w:ascii="Arial" w:eastAsia="Calibri" w:hAnsi="Arial" w:cs="Arial"/>
          <w:color w:val="000000"/>
          <w:sz w:val="20"/>
          <w:szCs w:val="20"/>
          <w:lang w:eastAsia="en-US"/>
        </w:rPr>
      </w:pPr>
      <w:r w:rsidRPr="00F53F08">
        <w:rPr>
          <w:rFonts w:ascii="Arial" w:eastAsia="Calibri" w:hAnsi="Arial" w:cs="Arial"/>
          <w:color w:val="000000"/>
          <w:sz w:val="20"/>
          <w:szCs w:val="20"/>
          <w:lang w:eastAsia="en-US"/>
        </w:rPr>
        <w:t xml:space="preserve">Le dossier de consultation comprend les documents suivants : </w:t>
      </w:r>
    </w:p>
    <w:p w14:paraId="59907101" w14:textId="77777777" w:rsidR="001844E8" w:rsidRPr="00F53F08" w:rsidRDefault="001844E8" w:rsidP="001844E8">
      <w:pPr>
        <w:jc w:val="both"/>
        <w:rPr>
          <w:rFonts w:ascii="Arial" w:eastAsia="Calibri" w:hAnsi="Arial" w:cs="Arial"/>
          <w:color w:val="000000"/>
          <w:sz w:val="20"/>
          <w:szCs w:val="20"/>
          <w:lang w:eastAsia="en-US"/>
        </w:rPr>
      </w:pPr>
    </w:p>
    <w:p w14:paraId="154C2602" w14:textId="77777777" w:rsidR="001844E8" w:rsidRPr="002215C3" w:rsidRDefault="001844E8" w:rsidP="001844E8">
      <w:pPr>
        <w:numPr>
          <w:ilvl w:val="0"/>
          <w:numId w:val="5"/>
        </w:numPr>
        <w:spacing w:after="160"/>
        <w:contextualSpacing/>
        <w:jc w:val="both"/>
        <w:rPr>
          <w:rFonts w:ascii="Arial" w:eastAsia="Calibri" w:hAnsi="Arial" w:cs="Arial"/>
          <w:sz w:val="20"/>
          <w:szCs w:val="20"/>
          <w:lang w:eastAsia="en-US"/>
        </w:rPr>
      </w:pPr>
      <w:r w:rsidRPr="002215C3">
        <w:rPr>
          <w:rFonts w:ascii="Arial" w:eastAsia="Calibri" w:hAnsi="Arial" w:cs="Arial"/>
          <w:sz w:val="20"/>
          <w:szCs w:val="20"/>
          <w:lang w:eastAsia="en-US"/>
        </w:rPr>
        <w:t>Le présent Règlement de la consultation.</w:t>
      </w:r>
    </w:p>
    <w:p w14:paraId="255ACAC2" w14:textId="77777777" w:rsidR="001844E8" w:rsidRPr="00977FF1" w:rsidRDefault="001844E8" w:rsidP="001844E8">
      <w:pPr>
        <w:numPr>
          <w:ilvl w:val="0"/>
          <w:numId w:val="5"/>
        </w:numPr>
        <w:spacing w:after="160"/>
        <w:contextualSpacing/>
        <w:jc w:val="both"/>
        <w:rPr>
          <w:rFonts w:ascii="Arial" w:eastAsia="Calibri" w:hAnsi="Arial" w:cs="Arial"/>
          <w:sz w:val="20"/>
          <w:szCs w:val="20"/>
          <w:lang w:eastAsia="en-US"/>
        </w:rPr>
      </w:pPr>
      <w:r w:rsidRPr="00977FF1">
        <w:rPr>
          <w:rFonts w:ascii="Arial" w:eastAsia="Calibri" w:hAnsi="Arial" w:cs="Arial"/>
          <w:sz w:val="20"/>
          <w:szCs w:val="20"/>
          <w:lang w:eastAsia="en-US"/>
        </w:rPr>
        <w:t>L’acte d’engagement</w:t>
      </w:r>
    </w:p>
    <w:p w14:paraId="27213883" w14:textId="280E7D2A" w:rsidR="001844E8" w:rsidRPr="00977FF1" w:rsidRDefault="00A62CAA" w:rsidP="001844E8">
      <w:pPr>
        <w:numPr>
          <w:ilvl w:val="0"/>
          <w:numId w:val="5"/>
        </w:numPr>
        <w:spacing w:after="160"/>
        <w:contextualSpacing/>
        <w:jc w:val="both"/>
        <w:rPr>
          <w:rFonts w:ascii="Arial" w:eastAsia="Calibri" w:hAnsi="Arial" w:cs="Arial"/>
          <w:sz w:val="20"/>
          <w:szCs w:val="20"/>
          <w:lang w:eastAsia="en-US"/>
        </w:rPr>
      </w:pPr>
      <w:r>
        <w:rPr>
          <w:rFonts w:ascii="Arial" w:eastAsia="Calibri" w:hAnsi="Arial" w:cs="Arial"/>
          <w:sz w:val="20"/>
          <w:szCs w:val="20"/>
          <w:lang w:eastAsia="en-US"/>
        </w:rPr>
        <w:t xml:space="preserve">BPU </w:t>
      </w:r>
      <w:r w:rsidR="00611CDA" w:rsidRPr="00977FF1">
        <w:rPr>
          <w:rFonts w:ascii="Arial" w:eastAsia="Calibri" w:hAnsi="Arial" w:cs="Arial"/>
          <w:sz w:val="20"/>
          <w:szCs w:val="20"/>
          <w:lang w:eastAsia="en-US"/>
        </w:rPr>
        <w:t>– Catalogue des taux journaliers</w:t>
      </w:r>
    </w:p>
    <w:p w14:paraId="4081D0BB" w14:textId="334ABA05" w:rsidR="001844E8" w:rsidRPr="002215C3" w:rsidRDefault="001844E8" w:rsidP="001844E8">
      <w:pPr>
        <w:numPr>
          <w:ilvl w:val="0"/>
          <w:numId w:val="5"/>
        </w:numPr>
        <w:spacing w:after="160"/>
        <w:contextualSpacing/>
        <w:jc w:val="both"/>
        <w:rPr>
          <w:rFonts w:ascii="Arial" w:eastAsia="Calibri" w:hAnsi="Arial" w:cs="Arial"/>
          <w:sz w:val="20"/>
          <w:szCs w:val="20"/>
          <w:lang w:eastAsia="en-US"/>
        </w:rPr>
      </w:pPr>
      <w:r w:rsidRPr="002215C3">
        <w:rPr>
          <w:rFonts w:ascii="Arial" w:eastAsia="Calibri" w:hAnsi="Arial" w:cs="Arial"/>
          <w:sz w:val="20"/>
          <w:szCs w:val="20"/>
          <w:lang w:eastAsia="en-US"/>
        </w:rPr>
        <w:t>Le Cahier des Clauses Particulières</w:t>
      </w:r>
    </w:p>
    <w:p w14:paraId="4F31794A" w14:textId="52F501B9" w:rsidR="001844E8" w:rsidRDefault="001844E8" w:rsidP="0089703B">
      <w:pPr>
        <w:spacing w:after="160"/>
        <w:ind w:left="720"/>
        <w:contextualSpacing/>
        <w:jc w:val="both"/>
        <w:rPr>
          <w:rFonts w:ascii="Arial" w:eastAsia="Calibri" w:hAnsi="Arial" w:cs="Arial"/>
          <w:sz w:val="20"/>
          <w:szCs w:val="20"/>
          <w:lang w:eastAsia="en-US"/>
        </w:rPr>
      </w:pPr>
    </w:p>
    <w:p w14:paraId="7AD30572" w14:textId="77777777" w:rsidR="001844E8" w:rsidRDefault="001844E8" w:rsidP="001844E8">
      <w:pPr>
        <w:spacing w:after="160"/>
        <w:contextualSpacing/>
        <w:jc w:val="both"/>
        <w:rPr>
          <w:ins w:id="49" w:author="Hager BOUKHOBZA" w:date="2022-01-18T22:50:00Z"/>
          <w:rFonts w:ascii="Arial" w:eastAsia="Calibri" w:hAnsi="Arial" w:cs="Arial"/>
          <w:sz w:val="20"/>
          <w:szCs w:val="20"/>
          <w:lang w:eastAsia="en-US"/>
        </w:rPr>
      </w:pPr>
    </w:p>
    <w:p w14:paraId="0C84E439" w14:textId="77777777" w:rsidR="001844E8" w:rsidRPr="00F53F08" w:rsidRDefault="001844E8" w:rsidP="001844E8">
      <w:pPr>
        <w:pStyle w:val="Titre2"/>
        <w:rPr>
          <w:lang w:bidi="en-US"/>
        </w:rPr>
      </w:pPr>
      <w:bookmarkStart w:id="50" w:name="_Toc77243239"/>
      <w:bookmarkStart w:id="51" w:name="_Toc80278172"/>
      <w:bookmarkStart w:id="52" w:name="_Toc146880689"/>
      <w:r>
        <w:rPr>
          <w:lang w:bidi="en-US"/>
        </w:rPr>
        <w:t>5.</w:t>
      </w:r>
      <w:r w:rsidRPr="00F53F08">
        <w:rPr>
          <w:lang w:bidi="en-US"/>
        </w:rPr>
        <w:t>2 Mise à disposition du dossier de consultation par voie électronique</w:t>
      </w:r>
      <w:bookmarkEnd w:id="50"/>
      <w:bookmarkEnd w:id="51"/>
      <w:bookmarkEnd w:id="52"/>
      <w:r w:rsidRPr="00F53F08">
        <w:rPr>
          <w:lang w:bidi="en-US"/>
        </w:rPr>
        <w:t xml:space="preserve"> </w:t>
      </w:r>
    </w:p>
    <w:p w14:paraId="61341148"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 xml:space="preserve">Conformément </w:t>
      </w:r>
      <w:bookmarkStart w:id="53" w:name="_Hlk77249272"/>
      <w:r w:rsidRPr="00F53F08">
        <w:rPr>
          <w:rFonts w:ascii="Arial" w:eastAsia="Calibri" w:hAnsi="Arial" w:cs="Arial"/>
          <w:sz w:val="20"/>
          <w:szCs w:val="20"/>
          <w:lang w:eastAsia="en-US" w:bidi="en-US"/>
        </w:rPr>
        <w:t xml:space="preserve">au </w:t>
      </w:r>
      <w:bookmarkEnd w:id="53"/>
      <w:r w:rsidRPr="00F53F08">
        <w:rPr>
          <w:rFonts w:ascii="Arial" w:eastAsia="Calibri" w:hAnsi="Arial" w:cs="Arial"/>
          <w:sz w:val="20"/>
          <w:szCs w:val="20"/>
          <w:lang w:eastAsia="en-US" w:bidi="en-US"/>
        </w:rPr>
        <w:t>Code de la Commande Publique, le pouvoir adjudicateur met à disposition le dossier de consultation par voie électronique, à l’adresse suivante :</w:t>
      </w:r>
    </w:p>
    <w:p w14:paraId="2587E84D" w14:textId="77777777" w:rsidR="001844E8" w:rsidRPr="00F53F08" w:rsidRDefault="001844E8" w:rsidP="001844E8">
      <w:pPr>
        <w:jc w:val="both"/>
        <w:rPr>
          <w:rFonts w:ascii="Arial" w:eastAsia="Calibri" w:hAnsi="Arial" w:cs="Arial"/>
          <w:sz w:val="20"/>
          <w:szCs w:val="20"/>
          <w:lang w:eastAsia="en-US" w:bidi="en-US"/>
        </w:rPr>
      </w:pPr>
    </w:p>
    <w:p w14:paraId="78C608AA" w14:textId="4D6ED39B" w:rsidR="00066A15" w:rsidRDefault="00066A15" w:rsidP="00066A15">
      <w:pPr>
        <w:jc w:val="center"/>
      </w:pPr>
      <w:hyperlink r:id="rId13" w:history="1">
        <w:r w:rsidRPr="00F730FF">
          <w:rPr>
            <w:rStyle w:val="Lienhypertexte"/>
          </w:rPr>
          <w:t>https://marches.local-trust.com/</w:t>
        </w:r>
      </w:hyperlink>
    </w:p>
    <w:p w14:paraId="1FF513C8" w14:textId="77777777" w:rsidR="00066A15" w:rsidRDefault="00066A15" w:rsidP="00066A15">
      <w:pPr>
        <w:jc w:val="center"/>
      </w:pPr>
    </w:p>
    <w:p w14:paraId="738F8C15" w14:textId="0654A83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 xml:space="preserve">L’identification pour retirer un dossier n’est pas obligatoire mais est vivement conseillée. </w:t>
      </w:r>
    </w:p>
    <w:p w14:paraId="64FDF7A4"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Le téléchargement anonyme ne permet pas d’être informé des modifications ou des précisions apportées au dossier de consultation des entreprises.</w:t>
      </w:r>
    </w:p>
    <w:p w14:paraId="7E122BB6" w14:textId="77777777" w:rsidR="001844E8" w:rsidRPr="00F53F08" w:rsidRDefault="001844E8" w:rsidP="001844E8">
      <w:pPr>
        <w:jc w:val="both"/>
        <w:rPr>
          <w:rFonts w:ascii="Arial" w:eastAsia="Calibri" w:hAnsi="Arial" w:cs="Arial"/>
          <w:sz w:val="20"/>
          <w:szCs w:val="20"/>
          <w:lang w:eastAsia="en-US" w:bidi="en-US"/>
        </w:rPr>
      </w:pPr>
    </w:p>
    <w:p w14:paraId="1A23DCDB"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lastRenderedPageBreak/>
        <w:t>Les candidats pourront s'authentifier sur le site et notamment indiquer une adresse courriel électronique permettant de façon certaine une correspondance électronique notamment pour l'envoi d'éventuels compléments, précisions ou rectifications.</w:t>
      </w:r>
    </w:p>
    <w:p w14:paraId="6CDC7B39" w14:textId="77777777" w:rsidR="001844E8" w:rsidRPr="00F53F08" w:rsidRDefault="001844E8" w:rsidP="001844E8">
      <w:pPr>
        <w:jc w:val="both"/>
        <w:rPr>
          <w:rFonts w:ascii="Arial" w:eastAsia="Calibri" w:hAnsi="Arial" w:cs="Arial"/>
          <w:sz w:val="20"/>
          <w:szCs w:val="20"/>
          <w:lang w:eastAsia="en-US" w:bidi="en-US"/>
        </w:rPr>
      </w:pPr>
    </w:p>
    <w:p w14:paraId="6170265A"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Le candidat ne pourra porter aucune réclamation s'il ne bénéficie pas de toutes les informations complémentaires diffusées via la plateforme de dématérialisation lors du déroulement de la présente consultation s'il télécharge le dossier sans s'identifier, ou bien en raison d'une erreur qu'il aurait fait dans la saisie de son adresse électronique, ou en cas de suppression de ladite adresse électronique.</w:t>
      </w:r>
    </w:p>
    <w:p w14:paraId="267C3339" w14:textId="77777777" w:rsidR="001844E8" w:rsidRPr="00F53F08" w:rsidRDefault="001844E8" w:rsidP="001844E8">
      <w:pPr>
        <w:jc w:val="both"/>
        <w:rPr>
          <w:rFonts w:ascii="Arial" w:eastAsia="Calibri" w:hAnsi="Arial" w:cs="Arial"/>
          <w:sz w:val="20"/>
          <w:szCs w:val="20"/>
          <w:lang w:eastAsia="en-US" w:bidi="en-US"/>
        </w:rPr>
      </w:pPr>
    </w:p>
    <w:p w14:paraId="05C5D419"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Afin de pouvoir décompresser et lire les documents électroniques mis en ligne par le Pouvoir Adjudicateur, les candidats devront disposer des logiciels permettant de lire les formats Acrobat Reader (PDF), Word, Excel et Zip.</w:t>
      </w:r>
    </w:p>
    <w:p w14:paraId="11667403" w14:textId="77777777" w:rsidR="001844E8" w:rsidRPr="00F53F08" w:rsidRDefault="001844E8" w:rsidP="001844E8">
      <w:pPr>
        <w:jc w:val="both"/>
        <w:rPr>
          <w:rFonts w:ascii="Arial" w:eastAsia="Calibri" w:hAnsi="Arial" w:cs="Arial"/>
          <w:sz w:val="20"/>
          <w:szCs w:val="20"/>
          <w:lang w:eastAsia="en-US" w:bidi="en-US"/>
        </w:rPr>
      </w:pPr>
    </w:p>
    <w:p w14:paraId="227D6205"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Les échanges de documents, questions, réponses peuvent être réalisés via la plate-forme afin d’en assurer une meilleure traçabilité.</w:t>
      </w:r>
    </w:p>
    <w:p w14:paraId="3F2625DE" w14:textId="77777777" w:rsidR="001844E8" w:rsidRPr="00F53F08" w:rsidRDefault="001844E8" w:rsidP="001844E8">
      <w:pPr>
        <w:jc w:val="both"/>
        <w:rPr>
          <w:rFonts w:ascii="Arial" w:eastAsia="Calibri" w:hAnsi="Arial" w:cs="Arial"/>
          <w:sz w:val="20"/>
          <w:szCs w:val="20"/>
          <w:lang w:eastAsia="en-US" w:bidi="en-US"/>
        </w:rPr>
      </w:pPr>
    </w:p>
    <w:p w14:paraId="35879D80"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La messagerie pourra être également utilisée pour informer les opérateurs économiques de différents événements tels que :</w:t>
      </w:r>
    </w:p>
    <w:p w14:paraId="2EB207E6"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 nouvelle version d'un document,</w:t>
      </w:r>
    </w:p>
    <w:p w14:paraId="7EE5D892"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 demande de précision,</w:t>
      </w:r>
    </w:p>
    <w:p w14:paraId="52B246F5"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 xml:space="preserve">- lettre de rejet, </w:t>
      </w:r>
    </w:p>
    <w:p w14:paraId="1C5910D4" w14:textId="77777777" w:rsidR="001844E8" w:rsidRPr="00F53F08" w:rsidRDefault="001844E8" w:rsidP="001844E8">
      <w:pPr>
        <w:jc w:val="both"/>
        <w:rPr>
          <w:rFonts w:ascii="Arial" w:eastAsia="Calibri" w:hAnsi="Arial" w:cs="Arial"/>
          <w:sz w:val="20"/>
          <w:szCs w:val="20"/>
          <w:lang w:eastAsia="en-US" w:bidi="en-US"/>
        </w:rPr>
      </w:pPr>
    </w:p>
    <w:p w14:paraId="1FE7571B" w14:textId="77777777" w:rsidR="001844E8" w:rsidRPr="00F53F08" w:rsidRDefault="001844E8" w:rsidP="001844E8">
      <w:pPr>
        <w:jc w:val="both"/>
        <w:rPr>
          <w:rFonts w:ascii="Arial" w:eastAsia="Calibri" w:hAnsi="Arial" w:cs="Arial"/>
          <w:sz w:val="20"/>
          <w:szCs w:val="20"/>
          <w:lang w:eastAsia="en-US" w:bidi="en-US"/>
        </w:rPr>
      </w:pPr>
      <w:r w:rsidRPr="00F53F08">
        <w:rPr>
          <w:rFonts w:ascii="Arial" w:eastAsia="Calibri" w:hAnsi="Arial" w:cs="Arial"/>
          <w:b/>
          <w:bCs/>
          <w:sz w:val="20"/>
          <w:szCs w:val="20"/>
          <w:u w:val="single"/>
          <w:lang w:eastAsia="en-US" w:bidi="en-US"/>
        </w:rPr>
        <w:t xml:space="preserve">Attention </w:t>
      </w:r>
      <w:r w:rsidRPr="00F53F08">
        <w:rPr>
          <w:rFonts w:ascii="Arial" w:eastAsia="Calibri" w:hAnsi="Arial" w:cs="Arial"/>
          <w:sz w:val="20"/>
          <w:szCs w:val="20"/>
          <w:lang w:eastAsia="en-US" w:bidi="en-US"/>
        </w:rPr>
        <w:t>: certains serveurs de messagerie présents dans le système informatique des candidats peuvent filtrer des envois venant de la plate-forme. Les candidats doivent être vigilants sur ce point.</w:t>
      </w:r>
    </w:p>
    <w:p w14:paraId="0905623B" w14:textId="77777777" w:rsidR="001844E8" w:rsidRPr="00F53F08" w:rsidRDefault="001844E8" w:rsidP="001844E8">
      <w:pPr>
        <w:jc w:val="both"/>
        <w:rPr>
          <w:rFonts w:ascii="Arial" w:eastAsia="Calibri" w:hAnsi="Arial" w:cs="Arial"/>
          <w:sz w:val="20"/>
          <w:szCs w:val="20"/>
          <w:lang w:eastAsia="en-US" w:bidi="en-US"/>
        </w:rPr>
      </w:pPr>
    </w:p>
    <w:p w14:paraId="2E96267C" w14:textId="77777777" w:rsidR="001844E8" w:rsidRPr="00F53F08" w:rsidRDefault="001844E8" w:rsidP="001844E8">
      <w:pPr>
        <w:jc w:val="both"/>
        <w:rPr>
          <w:rFonts w:ascii="Arial" w:eastAsia="Calibri" w:hAnsi="Arial" w:cs="Arial"/>
          <w:sz w:val="20"/>
          <w:szCs w:val="20"/>
          <w:lang w:eastAsia="en-US" w:bidi="en-US"/>
        </w:rPr>
      </w:pPr>
    </w:p>
    <w:tbl>
      <w:tblPr>
        <w:tblStyle w:val="Grilledutableau"/>
        <w:tblW w:w="0" w:type="auto"/>
        <w:tblLook w:val="04A0" w:firstRow="1" w:lastRow="0" w:firstColumn="1" w:lastColumn="0" w:noHBand="0" w:noVBand="1"/>
      </w:tblPr>
      <w:tblGrid>
        <w:gridCol w:w="9060"/>
      </w:tblGrid>
      <w:tr w:rsidR="001844E8" w:rsidRPr="00F53F08" w14:paraId="65953C84" w14:textId="77777777" w:rsidTr="005C0557">
        <w:tc>
          <w:tcPr>
            <w:tcW w:w="9628" w:type="dxa"/>
            <w:shd w:val="clear" w:color="auto" w:fill="C00000"/>
          </w:tcPr>
          <w:p w14:paraId="514F2D9A" w14:textId="77777777" w:rsidR="001844E8" w:rsidRPr="00F53F08" w:rsidRDefault="001844E8" w:rsidP="005C0557">
            <w:pPr>
              <w:pStyle w:val="Titre1"/>
            </w:pPr>
            <w:bookmarkStart w:id="54" w:name="_Toc72328563"/>
            <w:bookmarkStart w:id="55" w:name="_Toc146880690"/>
            <w:r w:rsidRPr="00F53F08">
              <w:t xml:space="preserve">ARTICLE 6. </w:t>
            </w:r>
            <w:bookmarkEnd w:id="54"/>
            <w:r w:rsidRPr="00F53F08">
              <w:t xml:space="preserve">PRESENTATION DES </w:t>
            </w:r>
            <w:r>
              <w:t xml:space="preserve">CANDIDATURES ET DES </w:t>
            </w:r>
            <w:r w:rsidRPr="00F53F08">
              <w:t>OFFRES</w:t>
            </w:r>
            <w:bookmarkEnd w:id="55"/>
          </w:p>
        </w:tc>
      </w:tr>
    </w:tbl>
    <w:p w14:paraId="293F9069" w14:textId="77777777" w:rsidR="001844E8" w:rsidRDefault="001844E8" w:rsidP="001844E8">
      <w:pPr>
        <w:pStyle w:val="Titre2"/>
        <w:rPr>
          <w:lang w:bidi="en-US"/>
        </w:rPr>
      </w:pPr>
      <w:bookmarkStart w:id="56" w:name="_Toc146880691"/>
      <w:bookmarkStart w:id="57" w:name="_Toc77243244"/>
      <w:bookmarkStart w:id="58" w:name="_Toc80278177"/>
      <w:r>
        <w:rPr>
          <w:lang w:bidi="en-US"/>
        </w:rPr>
        <w:t>6.1 Date de remise des offres</w:t>
      </w:r>
      <w:bookmarkEnd w:id="56"/>
      <w:r>
        <w:rPr>
          <w:lang w:bidi="en-US"/>
        </w:rPr>
        <w:t xml:space="preserve"> </w:t>
      </w:r>
    </w:p>
    <w:p w14:paraId="0693DAAC" w14:textId="77777777" w:rsidR="001844E8" w:rsidRPr="001844E8" w:rsidRDefault="001844E8" w:rsidP="001844E8">
      <w:pPr>
        <w:rPr>
          <w:rFonts w:ascii="Arial" w:eastAsia="Calibri" w:hAnsi="Arial" w:cs="Arial"/>
          <w:sz w:val="20"/>
          <w:szCs w:val="20"/>
          <w:lang w:eastAsia="en-US" w:bidi="en-US"/>
        </w:rPr>
      </w:pPr>
      <w:r w:rsidRPr="001844E8">
        <w:rPr>
          <w:rFonts w:ascii="Arial" w:eastAsia="Calibri" w:hAnsi="Arial" w:cs="Arial"/>
          <w:sz w:val="20"/>
          <w:szCs w:val="20"/>
          <w:lang w:eastAsia="en-US" w:bidi="en-US"/>
        </w:rPr>
        <w:t xml:space="preserve">Les offres sont à remettre avant la date suivante : </w:t>
      </w:r>
    </w:p>
    <w:p w14:paraId="7138B9BF" w14:textId="1B8FCDDA" w:rsidR="001844E8" w:rsidRPr="001844E8" w:rsidRDefault="001844E8" w:rsidP="001844E8">
      <w:pPr>
        <w:rPr>
          <w:rFonts w:ascii="Arial" w:eastAsia="Calibri" w:hAnsi="Arial" w:cs="Arial"/>
          <w:sz w:val="20"/>
          <w:szCs w:val="20"/>
          <w:lang w:eastAsia="en-US" w:bidi="en-US"/>
        </w:rPr>
      </w:pPr>
      <w:r w:rsidRPr="00FE4FB4">
        <w:rPr>
          <w:rFonts w:ascii="Arial" w:eastAsia="Calibri" w:hAnsi="Arial" w:cs="Arial"/>
          <w:sz w:val="20"/>
          <w:szCs w:val="20"/>
          <w:lang w:eastAsia="en-US" w:bidi="en-US"/>
        </w:rPr>
        <w:t xml:space="preserve">Le </w:t>
      </w:r>
      <w:r w:rsidR="00827490">
        <w:rPr>
          <w:rFonts w:ascii="Arial" w:eastAsia="Calibri" w:hAnsi="Arial" w:cs="Arial"/>
          <w:sz w:val="20"/>
          <w:szCs w:val="20"/>
          <w:lang w:eastAsia="en-US" w:bidi="en-US"/>
        </w:rPr>
        <w:t>24</w:t>
      </w:r>
      <w:r w:rsidRPr="00FE4FB4">
        <w:rPr>
          <w:rFonts w:ascii="Arial" w:eastAsia="Calibri" w:hAnsi="Arial" w:cs="Arial"/>
          <w:sz w:val="20"/>
          <w:szCs w:val="20"/>
          <w:lang w:eastAsia="en-US" w:bidi="en-US"/>
        </w:rPr>
        <w:t>/</w:t>
      </w:r>
      <w:r w:rsidR="00977FF1">
        <w:rPr>
          <w:rFonts w:ascii="Arial" w:eastAsia="Calibri" w:hAnsi="Arial" w:cs="Arial"/>
          <w:sz w:val="20"/>
          <w:szCs w:val="20"/>
          <w:lang w:eastAsia="en-US" w:bidi="en-US"/>
        </w:rPr>
        <w:t>08</w:t>
      </w:r>
      <w:r w:rsidRPr="00FE4FB4">
        <w:rPr>
          <w:rFonts w:ascii="Arial" w:eastAsia="Calibri" w:hAnsi="Arial" w:cs="Arial"/>
          <w:sz w:val="20"/>
          <w:szCs w:val="20"/>
          <w:lang w:eastAsia="en-US" w:bidi="en-US"/>
        </w:rPr>
        <w:t>/202</w:t>
      </w:r>
      <w:r w:rsidR="00977FF1">
        <w:rPr>
          <w:rFonts w:ascii="Arial" w:eastAsia="Calibri" w:hAnsi="Arial" w:cs="Arial"/>
          <w:sz w:val="20"/>
          <w:szCs w:val="20"/>
          <w:lang w:eastAsia="en-US" w:bidi="en-US"/>
        </w:rPr>
        <w:t>6</w:t>
      </w:r>
      <w:r w:rsidRPr="00FE4FB4">
        <w:rPr>
          <w:rFonts w:ascii="Arial" w:eastAsia="Calibri" w:hAnsi="Arial" w:cs="Arial"/>
          <w:sz w:val="20"/>
          <w:szCs w:val="20"/>
          <w:lang w:eastAsia="en-US" w:bidi="en-US"/>
        </w:rPr>
        <w:t xml:space="preserve"> à 12:15</w:t>
      </w:r>
    </w:p>
    <w:p w14:paraId="283AB63F" w14:textId="77777777" w:rsidR="001844E8" w:rsidRPr="00F53F08" w:rsidRDefault="001844E8" w:rsidP="001844E8">
      <w:pPr>
        <w:pStyle w:val="Titre2"/>
        <w:rPr>
          <w:lang w:bidi="en-US"/>
        </w:rPr>
      </w:pPr>
      <w:bookmarkStart w:id="59" w:name="_Toc146880692"/>
      <w:r w:rsidRPr="00F53F08">
        <w:rPr>
          <w:lang w:bidi="en-US"/>
        </w:rPr>
        <w:t>6</w:t>
      </w:r>
      <w:r>
        <w:rPr>
          <w:lang w:bidi="en-US"/>
        </w:rPr>
        <w:t>.2</w:t>
      </w:r>
      <w:r w:rsidRPr="00F53F08">
        <w:rPr>
          <w:lang w:bidi="en-US"/>
        </w:rPr>
        <w:t xml:space="preserve"> Documents à produire</w:t>
      </w:r>
      <w:bookmarkEnd w:id="57"/>
      <w:bookmarkEnd w:id="58"/>
      <w:bookmarkEnd w:id="59"/>
      <w:r w:rsidRPr="00F53F08">
        <w:rPr>
          <w:lang w:bidi="en-US"/>
        </w:rPr>
        <w:t xml:space="preserve"> </w:t>
      </w:r>
    </w:p>
    <w:p w14:paraId="6F6E4B0D" w14:textId="77777777" w:rsidR="001844E8" w:rsidRPr="00F53F08" w:rsidRDefault="001844E8" w:rsidP="001844E8">
      <w:pPr>
        <w:jc w:val="both"/>
        <w:rPr>
          <w:rFonts w:ascii="Arial" w:eastAsia="Calibri" w:hAnsi="Arial" w:cs="Arial"/>
          <w:sz w:val="20"/>
          <w:szCs w:val="20"/>
          <w:lang w:eastAsia="en-US" w:bidi="en-US"/>
        </w:rPr>
      </w:pPr>
      <w:r w:rsidRPr="00DF3DEB">
        <w:rPr>
          <w:rFonts w:ascii="Arial" w:eastAsia="Calibri" w:hAnsi="Arial" w:cs="Arial"/>
          <w:sz w:val="20"/>
          <w:szCs w:val="20"/>
          <w:lang w:eastAsia="en-US" w:bidi="en-US"/>
        </w:rPr>
        <w:t>En vertu de l’article R. 2143-16 du Code de la commande publique, dans le cadre de leur candidature,</w:t>
      </w:r>
      <w:r>
        <w:rPr>
          <w:rFonts w:ascii="Arial" w:eastAsia="Calibri" w:hAnsi="Arial" w:cs="Arial"/>
          <w:sz w:val="20"/>
          <w:szCs w:val="20"/>
          <w:lang w:eastAsia="en-US" w:bidi="en-US"/>
        </w:rPr>
        <w:t xml:space="preserve"> </w:t>
      </w:r>
      <w:r w:rsidRPr="00DF3DEB">
        <w:rPr>
          <w:rFonts w:ascii="Arial" w:eastAsia="Calibri" w:hAnsi="Arial" w:cs="Arial"/>
          <w:sz w:val="20"/>
          <w:szCs w:val="20"/>
          <w:lang w:eastAsia="en-US" w:bidi="en-US"/>
        </w:rPr>
        <w:t>il est exigé que les candidats joignent une traduction en français aux éléments rédigés dans une autre</w:t>
      </w:r>
      <w:r>
        <w:rPr>
          <w:rFonts w:ascii="Arial" w:eastAsia="Calibri" w:hAnsi="Arial" w:cs="Arial"/>
          <w:sz w:val="20"/>
          <w:szCs w:val="20"/>
          <w:lang w:eastAsia="en-US" w:bidi="en-US"/>
        </w:rPr>
        <w:t xml:space="preserve"> </w:t>
      </w:r>
      <w:r w:rsidRPr="00DF3DEB">
        <w:rPr>
          <w:rFonts w:ascii="Arial" w:eastAsia="Calibri" w:hAnsi="Arial" w:cs="Arial"/>
          <w:sz w:val="20"/>
          <w:szCs w:val="20"/>
          <w:lang w:eastAsia="en-US" w:bidi="en-US"/>
        </w:rPr>
        <w:t>langue.</w:t>
      </w:r>
      <w:r w:rsidRPr="00DF3DEB">
        <w:rPr>
          <w:rFonts w:ascii="Arial" w:eastAsia="Calibri" w:hAnsi="Arial" w:cs="Arial"/>
          <w:sz w:val="20"/>
          <w:szCs w:val="20"/>
          <w:lang w:eastAsia="en-US" w:bidi="en-US"/>
        </w:rPr>
        <w:cr/>
      </w:r>
    </w:p>
    <w:p w14:paraId="75422C74" w14:textId="77777777" w:rsidR="001844E8" w:rsidRDefault="001844E8" w:rsidP="001844E8">
      <w:pPr>
        <w:jc w:val="both"/>
        <w:rPr>
          <w:rFonts w:ascii="Arial" w:eastAsia="Calibri" w:hAnsi="Arial" w:cs="Arial"/>
          <w:sz w:val="20"/>
          <w:szCs w:val="20"/>
          <w:lang w:eastAsia="en-US" w:bidi="en-US"/>
        </w:rPr>
      </w:pPr>
      <w:r w:rsidRPr="00F53F08">
        <w:rPr>
          <w:rFonts w:ascii="Arial" w:eastAsia="Calibri" w:hAnsi="Arial" w:cs="Arial"/>
          <w:sz w:val="20"/>
          <w:szCs w:val="20"/>
          <w:lang w:eastAsia="en-US" w:bidi="en-US"/>
        </w:rPr>
        <w:t xml:space="preserve">Le dossier à remettre par chaque candidat comprendra les pièces suivantes : </w:t>
      </w:r>
    </w:p>
    <w:p w14:paraId="06B04C5D" w14:textId="77777777" w:rsidR="001844E8" w:rsidRDefault="001844E8" w:rsidP="001844E8">
      <w:pPr>
        <w:jc w:val="both"/>
        <w:rPr>
          <w:rFonts w:ascii="Arial" w:eastAsia="Calibri" w:hAnsi="Arial" w:cs="Arial"/>
          <w:sz w:val="20"/>
          <w:szCs w:val="20"/>
          <w:lang w:eastAsia="en-US" w:bidi="en-US"/>
        </w:rPr>
      </w:pPr>
    </w:p>
    <w:p w14:paraId="346E46C1" w14:textId="77777777" w:rsidR="001844E8" w:rsidRDefault="001844E8" w:rsidP="001844E8">
      <w:pPr>
        <w:pStyle w:val="Titre3"/>
        <w:rPr>
          <w:lang w:bidi="en-US"/>
        </w:rPr>
      </w:pPr>
      <w:bookmarkStart w:id="60" w:name="_Toc146880693"/>
      <w:r w:rsidRPr="00013210">
        <w:rPr>
          <w:lang w:bidi="en-US"/>
        </w:rPr>
        <w:t>Eléments souhaités au stade de la candidature</w:t>
      </w:r>
      <w:bookmarkEnd w:id="60"/>
    </w:p>
    <w:p w14:paraId="059D3215" w14:textId="77777777" w:rsidR="001844E8" w:rsidRPr="00013210" w:rsidRDefault="001844E8" w:rsidP="001844E8">
      <w:pPr>
        <w:jc w:val="both"/>
        <w:rPr>
          <w:lang w:eastAsia="en-US" w:bidi="en-US"/>
        </w:rPr>
      </w:pPr>
    </w:p>
    <w:p w14:paraId="7A970C8B" w14:textId="77777777" w:rsidR="001844E8" w:rsidRDefault="001844E8" w:rsidP="001844E8">
      <w:pPr>
        <w:jc w:val="both"/>
        <w:rPr>
          <w:rFonts w:ascii="Arial" w:eastAsia="Calibri" w:hAnsi="Arial" w:cs="Arial"/>
          <w:sz w:val="20"/>
          <w:szCs w:val="20"/>
          <w:lang w:eastAsia="en-US" w:bidi="en-US"/>
        </w:rPr>
      </w:pPr>
      <w:r w:rsidRPr="00013210">
        <w:rPr>
          <w:rFonts w:ascii="Arial" w:eastAsia="Calibri" w:hAnsi="Arial" w:cs="Arial"/>
          <w:sz w:val="20"/>
          <w:szCs w:val="20"/>
          <w:lang w:eastAsia="en-US" w:bidi="en-US"/>
        </w:rPr>
        <w:t>Le candidat peut d’ores et déjà fournir les documents qui justifient qu’il n’entre pas dans les cas</w:t>
      </w:r>
      <w:r>
        <w:rPr>
          <w:rFonts w:ascii="Arial" w:eastAsia="Calibri" w:hAnsi="Arial" w:cs="Arial"/>
          <w:sz w:val="20"/>
          <w:szCs w:val="20"/>
          <w:lang w:eastAsia="en-US" w:bidi="en-US"/>
        </w:rPr>
        <w:t xml:space="preserve"> </w:t>
      </w:r>
      <w:r w:rsidRPr="00013210">
        <w:rPr>
          <w:rFonts w:ascii="Arial" w:eastAsia="Calibri" w:hAnsi="Arial" w:cs="Arial"/>
          <w:sz w:val="20"/>
          <w:szCs w:val="20"/>
          <w:lang w:eastAsia="en-US" w:bidi="en-US"/>
        </w:rPr>
        <w:t>d’interdiction de soumissionner énumérés à l’article L.2141-2 du Code de la commande publique et</w:t>
      </w:r>
      <w:r>
        <w:rPr>
          <w:rFonts w:ascii="Arial" w:eastAsia="Calibri" w:hAnsi="Arial" w:cs="Arial"/>
          <w:sz w:val="20"/>
          <w:szCs w:val="20"/>
          <w:lang w:eastAsia="en-US" w:bidi="en-US"/>
        </w:rPr>
        <w:t xml:space="preserve"> </w:t>
      </w:r>
      <w:r w:rsidRPr="00013210">
        <w:rPr>
          <w:rFonts w:ascii="Arial" w:eastAsia="Calibri" w:hAnsi="Arial" w:cs="Arial"/>
          <w:sz w:val="20"/>
          <w:szCs w:val="20"/>
          <w:lang w:eastAsia="en-US" w:bidi="en-US"/>
        </w:rPr>
        <w:t>notamment les déclarations leur incombant en matière fiscale et sociale :</w:t>
      </w:r>
    </w:p>
    <w:p w14:paraId="0FC92430" w14:textId="77777777" w:rsidR="001844E8" w:rsidRPr="00013210" w:rsidRDefault="001844E8" w:rsidP="001844E8">
      <w:pPr>
        <w:jc w:val="both"/>
        <w:rPr>
          <w:rFonts w:ascii="Arial" w:eastAsia="Calibri" w:hAnsi="Arial" w:cs="Arial"/>
          <w:sz w:val="20"/>
          <w:szCs w:val="20"/>
          <w:lang w:eastAsia="en-US" w:bidi="en-US"/>
        </w:rPr>
      </w:pPr>
    </w:p>
    <w:p w14:paraId="327E0A4C" w14:textId="77777777" w:rsidR="001844E8" w:rsidRPr="00013210" w:rsidRDefault="001844E8" w:rsidP="001844E8">
      <w:pPr>
        <w:pStyle w:val="Paragraphedeliste"/>
        <w:numPr>
          <w:ilvl w:val="0"/>
          <w:numId w:val="19"/>
        </w:numPr>
        <w:jc w:val="both"/>
        <w:rPr>
          <w:rFonts w:ascii="Arial" w:eastAsia="Calibri" w:hAnsi="Arial" w:cs="Arial"/>
          <w:sz w:val="20"/>
          <w:szCs w:val="20"/>
          <w:lang w:bidi="en-US"/>
        </w:rPr>
      </w:pPr>
      <w:r w:rsidRPr="00013210">
        <w:rPr>
          <w:rFonts w:ascii="Arial" w:eastAsia="Calibri" w:hAnsi="Arial" w:cs="Arial"/>
          <w:sz w:val="20"/>
          <w:szCs w:val="20"/>
          <w:lang w:bidi="en-US"/>
        </w:rPr>
        <w:lastRenderedPageBreak/>
        <w:t>Un certificat social, délivré en ligne sur le site de l'Urssaf ;</w:t>
      </w:r>
    </w:p>
    <w:p w14:paraId="285DDCAE" w14:textId="77777777" w:rsidR="001844E8" w:rsidRPr="00013210" w:rsidRDefault="001844E8" w:rsidP="001844E8">
      <w:pPr>
        <w:jc w:val="both"/>
        <w:rPr>
          <w:rFonts w:ascii="Arial" w:eastAsia="Calibri" w:hAnsi="Arial" w:cs="Arial"/>
          <w:sz w:val="20"/>
          <w:szCs w:val="20"/>
          <w:lang w:eastAsia="en-US" w:bidi="en-US"/>
        </w:rPr>
      </w:pPr>
    </w:p>
    <w:p w14:paraId="33E7B53C" w14:textId="77777777" w:rsidR="001844E8" w:rsidRPr="00013210" w:rsidRDefault="001844E8" w:rsidP="001844E8">
      <w:pPr>
        <w:pStyle w:val="Paragraphedeliste"/>
        <w:numPr>
          <w:ilvl w:val="0"/>
          <w:numId w:val="19"/>
        </w:numPr>
        <w:jc w:val="both"/>
        <w:rPr>
          <w:rFonts w:ascii="Arial" w:eastAsia="Calibri" w:hAnsi="Arial" w:cs="Arial"/>
          <w:sz w:val="20"/>
          <w:szCs w:val="20"/>
          <w:lang w:bidi="en-US"/>
        </w:rPr>
      </w:pPr>
      <w:r w:rsidRPr="00013210">
        <w:rPr>
          <w:rFonts w:ascii="Arial" w:eastAsia="Calibri" w:hAnsi="Arial" w:cs="Arial"/>
          <w:sz w:val="20"/>
          <w:szCs w:val="20"/>
          <w:lang w:bidi="en-US"/>
        </w:rPr>
        <w:t>Une attestation fiscale, qui permet de justifier de la régularité de leur situation fiscale (paiement de la TVA et de l'impôt sur le revenu ou sur les sociétés) peut être obtenue : directement en ligne via le compte fiscal (espace abonné professionnel) pour les entreprises qui sont soumises à l'impôt sur les sociétés et assujetties à la TVA ; auprès du Service des Impôts via le formulaire n°3666 pour les entreprises soumises à l'impôt sur le revenu, notamment les entrepreneurs individuels (artisan, auto</w:t>
      </w:r>
      <w:r>
        <w:rPr>
          <w:rFonts w:ascii="Arial" w:eastAsia="Calibri" w:hAnsi="Arial" w:cs="Arial"/>
          <w:sz w:val="20"/>
          <w:szCs w:val="20"/>
          <w:lang w:bidi="en-US"/>
        </w:rPr>
        <w:t>-</w:t>
      </w:r>
      <w:r w:rsidRPr="00013210">
        <w:rPr>
          <w:rFonts w:ascii="Arial" w:eastAsia="Calibri" w:hAnsi="Arial" w:cs="Arial"/>
          <w:sz w:val="20"/>
          <w:szCs w:val="20"/>
          <w:lang w:bidi="en-US"/>
        </w:rPr>
        <w:t>entrepreneur, etc.) ;</w:t>
      </w:r>
    </w:p>
    <w:p w14:paraId="5B209736" w14:textId="77777777" w:rsidR="001844E8" w:rsidRPr="00013210" w:rsidRDefault="001844E8" w:rsidP="001844E8">
      <w:pPr>
        <w:jc w:val="both"/>
        <w:rPr>
          <w:rFonts w:ascii="Arial" w:eastAsia="Calibri" w:hAnsi="Arial" w:cs="Arial"/>
          <w:sz w:val="20"/>
          <w:szCs w:val="20"/>
          <w:lang w:eastAsia="en-US" w:bidi="en-US"/>
        </w:rPr>
      </w:pPr>
    </w:p>
    <w:p w14:paraId="0C55D959" w14:textId="77777777" w:rsidR="001844E8" w:rsidRPr="00013210" w:rsidRDefault="001844E8" w:rsidP="001844E8">
      <w:pPr>
        <w:pStyle w:val="Paragraphedeliste"/>
        <w:numPr>
          <w:ilvl w:val="0"/>
          <w:numId w:val="19"/>
        </w:numPr>
        <w:jc w:val="both"/>
        <w:rPr>
          <w:rFonts w:ascii="Arial" w:eastAsia="Calibri" w:hAnsi="Arial" w:cs="Arial"/>
          <w:sz w:val="20"/>
          <w:szCs w:val="20"/>
          <w:lang w:bidi="en-US"/>
        </w:rPr>
      </w:pPr>
      <w:r w:rsidRPr="00013210">
        <w:rPr>
          <w:rFonts w:ascii="Arial" w:eastAsia="Calibri" w:hAnsi="Arial" w:cs="Arial"/>
          <w:sz w:val="20"/>
          <w:szCs w:val="20"/>
          <w:lang w:bidi="en-US"/>
        </w:rPr>
        <w:t>Un certificat attestant de la régularité de la situation du candidat au regard de l'obligation d'emploi de travailleurs handicapés ;</w:t>
      </w:r>
    </w:p>
    <w:p w14:paraId="547FDFEE" w14:textId="77777777" w:rsidR="001844E8" w:rsidRPr="00013210" w:rsidRDefault="001844E8" w:rsidP="001844E8">
      <w:pPr>
        <w:jc w:val="both"/>
        <w:rPr>
          <w:rFonts w:ascii="Arial" w:eastAsia="Calibri" w:hAnsi="Arial" w:cs="Arial"/>
          <w:sz w:val="20"/>
          <w:szCs w:val="20"/>
          <w:lang w:eastAsia="en-US" w:bidi="en-US"/>
        </w:rPr>
      </w:pPr>
    </w:p>
    <w:p w14:paraId="48BE9AEE" w14:textId="77777777" w:rsidR="001844E8" w:rsidRPr="00013210" w:rsidRDefault="001844E8" w:rsidP="001844E8">
      <w:pPr>
        <w:pStyle w:val="Paragraphedeliste"/>
        <w:numPr>
          <w:ilvl w:val="0"/>
          <w:numId w:val="19"/>
        </w:numPr>
        <w:jc w:val="both"/>
        <w:rPr>
          <w:rFonts w:ascii="Arial" w:eastAsia="Calibri" w:hAnsi="Arial" w:cs="Arial"/>
          <w:sz w:val="20"/>
          <w:szCs w:val="20"/>
          <w:lang w:bidi="en-US"/>
        </w:rPr>
      </w:pPr>
      <w:r w:rsidRPr="00013210">
        <w:rPr>
          <w:rFonts w:ascii="Arial" w:eastAsia="Calibri" w:hAnsi="Arial" w:cs="Arial"/>
          <w:sz w:val="20"/>
          <w:szCs w:val="20"/>
          <w:lang w:bidi="en-US"/>
        </w:rPr>
        <w:t>Un Relevé d’Identité Bancaire (RIB).</w:t>
      </w:r>
    </w:p>
    <w:p w14:paraId="534A84C3" w14:textId="77777777" w:rsidR="001844E8" w:rsidRPr="00013210" w:rsidRDefault="001844E8" w:rsidP="001844E8">
      <w:pPr>
        <w:jc w:val="both"/>
        <w:rPr>
          <w:rFonts w:ascii="Arial" w:eastAsia="Calibri" w:hAnsi="Arial" w:cs="Arial"/>
          <w:sz w:val="20"/>
          <w:szCs w:val="20"/>
          <w:lang w:eastAsia="en-US" w:bidi="en-US"/>
        </w:rPr>
      </w:pPr>
    </w:p>
    <w:p w14:paraId="6CD400AF" w14:textId="77777777" w:rsidR="001844E8" w:rsidRDefault="001844E8" w:rsidP="001844E8">
      <w:pPr>
        <w:jc w:val="both"/>
        <w:rPr>
          <w:rFonts w:ascii="Arial" w:eastAsia="Calibri" w:hAnsi="Arial" w:cs="Arial"/>
          <w:sz w:val="20"/>
          <w:szCs w:val="20"/>
          <w:lang w:eastAsia="en-US" w:bidi="en-US"/>
        </w:rPr>
      </w:pPr>
      <w:r w:rsidRPr="00013210">
        <w:rPr>
          <w:rFonts w:ascii="Arial" w:eastAsia="Calibri" w:hAnsi="Arial" w:cs="Arial"/>
          <w:sz w:val="20"/>
          <w:szCs w:val="20"/>
          <w:lang w:eastAsia="en-US" w:bidi="en-US"/>
        </w:rPr>
        <w:t>NB : Ces documents seront exigés au candidat qui a été sélectionné à l’issue de la présente consultation.</w:t>
      </w:r>
    </w:p>
    <w:p w14:paraId="1C2B1D3B" w14:textId="77777777" w:rsidR="001844E8" w:rsidRDefault="001844E8" w:rsidP="001844E8">
      <w:pPr>
        <w:jc w:val="both"/>
        <w:rPr>
          <w:rFonts w:ascii="Arial" w:eastAsia="Calibri" w:hAnsi="Arial" w:cs="Arial"/>
          <w:sz w:val="20"/>
          <w:szCs w:val="20"/>
          <w:lang w:eastAsia="en-US" w:bidi="en-US"/>
        </w:rPr>
      </w:pPr>
    </w:p>
    <w:p w14:paraId="3D0D2A63" w14:textId="77777777" w:rsidR="001844E8" w:rsidRDefault="001844E8" w:rsidP="001844E8">
      <w:pPr>
        <w:pStyle w:val="Titre3"/>
      </w:pPr>
      <w:bookmarkStart w:id="61" w:name="_Toc146880694"/>
      <w:r>
        <w:t>Éléments nécessaires à la sélection des candidatures (</w:t>
      </w:r>
      <w:r w:rsidRPr="00DF3DEB">
        <w:t>déclarations, certificats et attestations suivantes prévus aux articles R2143-3 à R2143-10 du Code de la Commande Publique</w:t>
      </w:r>
      <w:r>
        <w:t>)</w:t>
      </w:r>
      <w:bookmarkEnd w:id="61"/>
    </w:p>
    <w:p w14:paraId="3D1FFC85" w14:textId="77777777" w:rsidR="001844E8" w:rsidRPr="00013210" w:rsidRDefault="001844E8" w:rsidP="001844E8">
      <w:pPr>
        <w:rPr>
          <w:lang w:eastAsia="en-US"/>
        </w:rPr>
      </w:pPr>
    </w:p>
    <w:p w14:paraId="0F274B04" w14:textId="77777777" w:rsidR="001844E8" w:rsidRPr="00DF3DEB" w:rsidRDefault="001844E8" w:rsidP="001844E8">
      <w:pPr>
        <w:pStyle w:val="Titre4"/>
        <w:rPr>
          <w:lang w:eastAsia="en-US" w:bidi="en-US"/>
        </w:rPr>
      </w:pPr>
      <w:r w:rsidRPr="00DF3DEB">
        <w:rPr>
          <w:lang w:eastAsia="en-US" w:bidi="en-US"/>
        </w:rPr>
        <w:t>Situation juridique</w:t>
      </w:r>
    </w:p>
    <w:p w14:paraId="7175A3FA" w14:textId="77777777" w:rsidR="001844E8" w:rsidRDefault="001844E8" w:rsidP="001844E8">
      <w:pPr>
        <w:jc w:val="both"/>
        <w:rPr>
          <w:rFonts w:ascii="Arial" w:eastAsia="Calibri" w:hAnsi="Arial" w:cs="Arial"/>
          <w:sz w:val="20"/>
          <w:szCs w:val="20"/>
          <w:lang w:eastAsia="en-US" w:bidi="en-US"/>
        </w:rPr>
      </w:pPr>
    </w:p>
    <w:p w14:paraId="4920B19E" w14:textId="77777777" w:rsidR="001844E8" w:rsidRPr="00DF3DEB" w:rsidRDefault="001844E8" w:rsidP="001844E8">
      <w:pPr>
        <w:pStyle w:val="Paragraphedeliste"/>
        <w:numPr>
          <w:ilvl w:val="0"/>
          <w:numId w:val="22"/>
        </w:numPr>
        <w:jc w:val="both"/>
        <w:rPr>
          <w:rFonts w:ascii="Arial" w:eastAsia="Calibri" w:hAnsi="Arial" w:cs="Arial"/>
          <w:sz w:val="20"/>
          <w:szCs w:val="20"/>
          <w:lang w:bidi="en-US"/>
        </w:rPr>
      </w:pPr>
      <w:r w:rsidRPr="00DF3DEB">
        <w:rPr>
          <w:rFonts w:ascii="Arial" w:eastAsia="Calibri" w:hAnsi="Arial" w:cs="Arial"/>
          <w:sz w:val="20"/>
          <w:szCs w:val="20"/>
          <w:lang w:bidi="en-US"/>
        </w:rPr>
        <w:t>Formulaire DC1 ou équivalent : Lettre de candidature - Habilitation du mandataire par ses cotraitants</w:t>
      </w:r>
      <w:r>
        <w:rPr>
          <w:rFonts w:ascii="Arial" w:eastAsia="Calibri" w:hAnsi="Arial" w:cs="Arial"/>
          <w:sz w:val="20"/>
          <w:szCs w:val="20"/>
          <w:lang w:bidi="en-US"/>
        </w:rPr>
        <w:t>.</w:t>
      </w:r>
    </w:p>
    <w:p w14:paraId="064AE7B9" w14:textId="77777777" w:rsidR="001844E8" w:rsidRPr="00DF3DEB" w:rsidRDefault="001844E8" w:rsidP="001844E8">
      <w:pPr>
        <w:pStyle w:val="Paragraphedeliste"/>
        <w:numPr>
          <w:ilvl w:val="0"/>
          <w:numId w:val="22"/>
        </w:numPr>
        <w:jc w:val="both"/>
        <w:rPr>
          <w:rFonts w:ascii="Arial" w:eastAsia="Calibri" w:hAnsi="Arial" w:cs="Arial"/>
          <w:sz w:val="20"/>
          <w:szCs w:val="20"/>
          <w:lang w:bidi="en-US"/>
        </w:rPr>
      </w:pPr>
      <w:r w:rsidRPr="00DF3DEB">
        <w:rPr>
          <w:rFonts w:ascii="Arial" w:eastAsia="Calibri" w:hAnsi="Arial" w:cs="Arial"/>
          <w:sz w:val="20"/>
          <w:szCs w:val="20"/>
          <w:lang w:bidi="en-US"/>
        </w:rPr>
        <w:t>Formulaire DC2 ou équivalent : Déclaration du candidat individuel ou du membre du groupement</w:t>
      </w:r>
      <w:r>
        <w:rPr>
          <w:rFonts w:ascii="Arial" w:eastAsia="Calibri" w:hAnsi="Arial" w:cs="Arial"/>
          <w:sz w:val="20"/>
          <w:szCs w:val="20"/>
          <w:lang w:bidi="en-US"/>
        </w:rPr>
        <w:t>.</w:t>
      </w:r>
    </w:p>
    <w:p w14:paraId="02A85836" w14:textId="77777777" w:rsidR="001844E8" w:rsidRDefault="001844E8" w:rsidP="001844E8">
      <w:pPr>
        <w:pStyle w:val="Paragraphedeliste"/>
        <w:numPr>
          <w:ilvl w:val="0"/>
          <w:numId w:val="22"/>
        </w:numPr>
        <w:jc w:val="both"/>
        <w:rPr>
          <w:rFonts w:ascii="Arial" w:eastAsia="Calibri" w:hAnsi="Arial" w:cs="Arial"/>
          <w:sz w:val="20"/>
          <w:szCs w:val="20"/>
          <w:lang w:bidi="en-US"/>
        </w:rPr>
      </w:pPr>
      <w:r w:rsidRPr="00DF3DEB">
        <w:rPr>
          <w:rFonts w:ascii="Arial" w:eastAsia="Calibri" w:hAnsi="Arial" w:cs="Arial"/>
          <w:sz w:val="20"/>
          <w:szCs w:val="20"/>
          <w:lang w:bidi="en-US"/>
        </w:rPr>
        <w:t>Formulaire DC4 ou équivalent : Déclaration de sous-traitance, le cas échéant</w:t>
      </w:r>
      <w:r>
        <w:rPr>
          <w:rFonts w:ascii="Arial" w:eastAsia="Calibri" w:hAnsi="Arial" w:cs="Arial"/>
          <w:sz w:val="20"/>
          <w:szCs w:val="20"/>
          <w:lang w:bidi="en-US"/>
        </w:rPr>
        <w:t>.</w:t>
      </w:r>
    </w:p>
    <w:p w14:paraId="0F4CC558" w14:textId="77777777" w:rsidR="001844E8" w:rsidRPr="00DF3DEB" w:rsidRDefault="001844E8" w:rsidP="001844E8">
      <w:pPr>
        <w:pStyle w:val="Paragraphedeliste"/>
        <w:numPr>
          <w:ilvl w:val="0"/>
          <w:numId w:val="22"/>
        </w:numPr>
        <w:jc w:val="both"/>
        <w:rPr>
          <w:rFonts w:ascii="Arial" w:eastAsia="Calibri" w:hAnsi="Arial" w:cs="Arial"/>
          <w:sz w:val="20"/>
          <w:szCs w:val="20"/>
          <w:lang w:bidi="en-US"/>
        </w:rPr>
      </w:pPr>
      <w:r w:rsidRPr="00DF3DEB">
        <w:rPr>
          <w:rFonts w:ascii="Arial" w:eastAsia="Calibri" w:hAnsi="Arial" w:cs="Arial"/>
          <w:sz w:val="20"/>
          <w:szCs w:val="20"/>
          <w:lang w:bidi="en-US"/>
        </w:rPr>
        <w:t xml:space="preserve">Si la société est en règlement judiciaire, copie du jugement produit à cet effet. </w:t>
      </w:r>
    </w:p>
    <w:p w14:paraId="0F3B7D84" w14:textId="77777777" w:rsidR="001844E8" w:rsidRDefault="001844E8" w:rsidP="001844E8">
      <w:pPr>
        <w:jc w:val="both"/>
        <w:rPr>
          <w:rFonts w:ascii="Arial" w:eastAsia="Calibri" w:hAnsi="Arial" w:cs="Arial"/>
          <w:sz w:val="20"/>
          <w:szCs w:val="20"/>
          <w:lang w:eastAsia="en-US" w:bidi="en-US"/>
        </w:rPr>
      </w:pPr>
    </w:p>
    <w:p w14:paraId="784AF270" w14:textId="77777777" w:rsidR="001844E8" w:rsidRDefault="001844E8" w:rsidP="001844E8">
      <w:pPr>
        <w:pStyle w:val="Titre4"/>
        <w:rPr>
          <w:lang w:eastAsia="en-US" w:bidi="en-US"/>
        </w:rPr>
      </w:pPr>
      <w:r w:rsidRPr="00DF3DEB">
        <w:rPr>
          <w:lang w:eastAsia="en-US" w:bidi="en-US"/>
        </w:rPr>
        <w:t>Capacité</w:t>
      </w:r>
    </w:p>
    <w:p w14:paraId="6E43A972" w14:textId="77777777" w:rsidR="001844E8" w:rsidRPr="00DF3DEB" w:rsidRDefault="001844E8" w:rsidP="001844E8">
      <w:pPr>
        <w:rPr>
          <w:lang w:eastAsia="en-US" w:bidi="en-US"/>
        </w:rPr>
      </w:pPr>
    </w:p>
    <w:p w14:paraId="11761CDD" w14:textId="4A3676CF" w:rsidR="001844E8" w:rsidRPr="00402A8A" w:rsidRDefault="001844E8" w:rsidP="001844E8">
      <w:pPr>
        <w:pStyle w:val="Paragraphedeliste"/>
        <w:numPr>
          <w:ilvl w:val="0"/>
          <w:numId w:val="24"/>
        </w:numPr>
        <w:jc w:val="both"/>
        <w:rPr>
          <w:rFonts w:ascii="Arial" w:eastAsia="Calibri" w:hAnsi="Arial" w:cs="Arial"/>
          <w:sz w:val="20"/>
          <w:szCs w:val="20"/>
          <w:lang w:bidi="en-US"/>
        </w:rPr>
      </w:pPr>
      <w:r w:rsidRPr="00DF3DEB">
        <w:rPr>
          <w:rFonts w:ascii="Arial" w:eastAsia="Calibri" w:hAnsi="Arial" w:cs="Arial"/>
          <w:sz w:val="20"/>
          <w:szCs w:val="20"/>
          <w:lang w:bidi="en-US"/>
        </w:rPr>
        <w:t xml:space="preserve">Attestation d’assurance : - déclaration appropriée de banques ou preuve d’une assurance pour les </w:t>
      </w:r>
      <w:r w:rsidRPr="008D4110">
        <w:rPr>
          <w:rFonts w:ascii="Arial" w:eastAsia="Calibri" w:hAnsi="Arial" w:cs="Arial"/>
          <w:sz w:val="20"/>
          <w:szCs w:val="20"/>
          <w:lang w:bidi="en-US"/>
        </w:rPr>
        <w:t xml:space="preserve">risques professionnels. </w:t>
      </w:r>
    </w:p>
    <w:p w14:paraId="7B3DF85D" w14:textId="77777777" w:rsidR="001844E8" w:rsidRPr="00DF3DEB" w:rsidRDefault="001844E8" w:rsidP="001844E8">
      <w:pPr>
        <w:jc w:val="both"/>
        <w:rPr>
          <w:rFonts w:ascii="Arial" w:eastAsia="Calibri" w:hAnsi="Arial" w:cs="Arial"/>
          <w:sz w:val="20"/>
          <w:szCs w:val="20"/>
          <w:lang w:bidi="en-US"/>
        </w:rPr>
      </w:pPr>
    </w:p>
    <w:p w14:paraId="136DFCD4" w14:textId="77777777" w:rsidR="001844E8" w:rsidRPr="00DF3DEB" w:rsidRDefault="001844E8" w:rsidP="001844E8">
      <w:pPr>
        <w:jc w:val="both"/>
        <w:rPr>
          <w:rFonts w:ascii="Arial" w:eastAsia="Calibri" w:hAnsi="Arial" w:cs="Arial"/>
          <w:sz w:val="20"/>
          <w:szCs w:val="20"/>
          <w:lang w:bidi="en-US"/>
        </w:rPr>
      </w:pPr>
      <w:r w:rsidRPr="00DF3DEB">
        <w:rPr>
          <w:rFonts w:ascii="Arial" w:eastAsia="Calibri" w:hAnsi="Arial" w:cs="Arial"/>
          <w:sz w:val="20"/>
          <w:szCs w:val="20"/>
          <w:lang w:bidi="en-US"/>
        </w:rPr>
        <w:t>Le candidat pourra prouver sa capacité par tout autre document considéré comme équivalent par le</w:t>
      </w:r>
      <w:r>
        <w:rPr>
          <w:rFonts w:ascii="Arial" w:eastAsia="Calibri" w:hAnsi="Arial" w:cs="Arial"/>
          <w:sz w:val="20"/>
          <w:szCs w:val="20"/>
          <w:lang w:bidi="en-US"/>
        </w:rPr>
        <w:t xml:space="preserve"> </w:t>
      </w:r>
      <w:r w:rsidRPr="00DF3DEB">
        <w:rPr>
          <w:rFonts w:ascii="Arial" w:eastAsia="Calibri" w:hAnsi="Arial" w:cs="Arial"/>
          <w:sz w:val="20"/>
          <w:szCs w:val="20"/>
          <w:lang w:bidi="en-US"/>
        </w:rPr>
        <w:t>pouvoir adjudicateur s’il est objectivement dans l’impossibilité de produire l’un des renseignements</w:t>
      </w:r>
      <w:r>
        <w:rPr>
          <w:rFonts w:ascii="Arial" w:eastAsia="Calibri" w:hAnsi="Arial" w:cs="Arial"/>
          <w:sz w:val="20"/>
          <w:szCs w:val="20"/>
          <w:lang w:bidi="en-US"/>
        </w:rPr>
        <w:t xml:space="preserve"> </w:t>
      </w:r>
      <w:r w:rsidRPr="00DF3DEB">
        <w:rPr>
          <w:rFonts w:ascii="Arial" w:eastAsia="Calibri" w:hAnsi="Arial" w:cs="Arial"/>
          <w:sz w:val="20"/>
          <w:szCs w:val="20"/>
          <w:lang w:bidi="en-US"/>
        </w:rPr>
        <w:t>demandés relatifs à sa capacité financière.</w:t>
      </w:r>
    </w:p>
    <w:p w14:paraId="7D88F9FF" w14:textId="77777777" w:rsidR="001844E8" w:rsidRDefault="001844E8" w:rsidP="001844E8">
      <w:pPr>
        <w:jc w:val="both"/>
        <w:rPr>
          <w:rFonts w:ascii="Arial" w:eastAsia="Calibri" w:hAnsi="Arial" w:cs="Arial"/>
          <w:sz w:val="20"/>
          <w:szCs w:val="20"/>
          <w:lang w:eastAsia="en-US" w:bidi="en-US"/>
        </w:rPr>
      </w:pPr>
    </w:p>
    <w:p w14:paraId="0AEBB98E" w14:textId="77777777" w:rsidR="001844E8" w:rsidRPr="00DF3DEB" w:rsidRDefault="001844E8" w:rsidP="001844E8">
      <w:pPr>
        <w:jc w:val="both"/>
        <w:rPr>
          <w:rFonts w:ascii="Arial" w:eastAsia="Calibri" w:hAnsi="Arial" w:cs="Arial"/>
          <w:sz w:val="20"/>
          <w:szCs w:val="20"/>
          <w:lang w:eastAsia="en-US" w:bidi="en-US"/>
        </w:rPr>
      </w:pPr>
    </w:p>
    <w:p w14:paraId="103A3144" w14:textId="77777777" w:rsidR="001844E8" w:rsidRDefault="001844E8" w:rsidP="001844E8">
      <w:pPr>
        <w:jc w:val="both"/>
        <w:rPr>
          <w:rFonts w:ascii="Arial" w:eastAsia="Calibri" w:hAnsi="Arial" w:cs="Arial"/>
          <w:sz w:val="20"/>
          <w:szCs w:val="20"/>
          <w:lang w:eastAsia="en-US" w:bidi="en-US"/>
        </w:rPr>
      </w:pPr>
      <w:r w:rsidRPr="00DF3DEB">
        <w:rPr>
          <w:rFonts w:ascii="Arial" w:eastAsia="Calibri" w:hAnsi="Arial" w:cs="Arial"/>
          <w:sz w:val="20"/>
          <w:szCs w:val="20"/>
          <w:lang w:eastAsia="en-US" w:bidi="en-US"/>
        </w:rPr>
        <w:t>Si, pour justifier de ses capacités, le candidat souhaite faire prévaloir les capacités professionnelles,</w:t>
      </w:r>
      <w:r>
        <w:rPr>
          <w:rFonts w:ascii="Arial" w:eastAsia="Calibri" w:hAnsi="Arial" w:cs="Arial"/>
          <w:sz w:val="20"/>
          <w:szCs w:val="20"/>
          <w:lang w:eastAsia="en-US" w:bidi="en-US"/>
        </w:rPr>
        <w:t xml:space="preserve"> </w:t>
      </w:r>
      <w:r w:rsidRPr="00DF3DEB">
        <w:rPr>
          <w:rFonts w:ascii="Arial" w:eastAsia="Calibri" w:hAnsi="Arial" w:cs="Arial"/>
          <w:sz w:val="20"/>
          <w:szCs w:val="20"/>
          <w:lang w:eastAsia="en-US" w:bidi="en-US"/>
        </w:rPr>
        <w:t>techniques et financières d’un autre intervenant quel qu’il soit (sous-traitant notamment), il devra</w:t>
      </w:r>
      <w:r>
        <w:rPr>
          <w:rFonts w:ascii="Arial" w:eastAsia="Calibri" w:hAnsi="Arial" w:cs="Arial"/>
          <w:sz w:val="20"/>
          <w:szCs w:val="20"/>
          <w:lang w:eastAsia="en-US" w:bidi="en-US"/>
        </w:rPr>
        <w:t xml:space="preserve"> </w:t>
      </w:r>
      <w:r w:rsidRPr="00DF3DEB">
        <w:rPr>
          <w:rFonts w:ascii="Arial" w:eastAsia="Calibri" w:hAnsi="Arial" w:cs="Arial"/>
          <w:sz w:val="20"/>
          <w:szCs w:val="20"/>
          <w:lang w:eastAsia="en-US" w:bidi="en-US"/>
        </w:rPr>
        <w:t>produire les pièces relatives à cet intervenant visées au présent article ci-dessus. Il devra également</w:t>
      </w:r>
      <w:r>
        <w:rPr>
          <w:rFonts w:ascii="Arial" w:eastAsia="Calibri" w:hAnsi="Arial" w:cs="Arial"/>
          <w:sz w:val="20"/>
          <w:szCs w:val="20"/>
          <w:lang w:eastAsia="en-US" w:bidi="en-US"/>
        </w:rPr>
        <w:t xml:space="preserve"> </w:t>
      </w:r>
      <w:r w:rsidRPr="00DF3DEB">
        <w:rPr>
          <w:rFonts w:ascii="Arial" w:eastAsia="Calibri" w:hAnsi="Arial" w:cs="Arial"/>
          <w:sz w:val="20"/>
          <w:szCs w:val="20"/>
          <w:lang w:eastAsia="en-US" w:bidi="en-US"/>
        </w:rPr>
        <w:t>justifier qu’il disposera des capacités de cet intervenant pour l’exécution du marché par un engagement écrit de l’intervenant.</w:t>
      </w:r>
    </w:p>
    <w:p w14:paraId="2380A56B" w14:textId="77777777" w:rsidR="001844E8" w:rsidRDefault="001844E8" w:rsidP="001844E8">
      <w:pPr>
        <w:jc w:val="both"/>
        <w:rPr>
          <w:rFonts w:ascii="Arial" w:eastAsia="Calibri" w:hAnsi="Arial" w:cs="Arial"/>
          <w:sz w:val="20"/>
          <w:szCs w:val="20"/>
          <w:lang w:eastAsia="en-US" w:bidi="en-US"/>
        </w:rPr>
      </w:pPr>
    </w:p>
    <w:p w14:paraId="1956B7B1" w14:textId="77777777" w:rsidR="001844E8" w:rsidRPr="00F53F08" w:rsidRDefault="001844E8" w:rsidP="001844E8">
      <w:pPr>
        <w:jc w:val="both"/>
        <w:rPr>
          <w:rFonts w:ascii="Arial" w:eastAsia="Calibri" w:hAnsi="Arial" w:cs="Arial"/>
          <w:sz w:val="20"/>
          <w:szCs w:val="20"/>
          <w:lang w:eastAsia="en-US" w:bidi="en-US"/>
        </w:rPr>
      </w:pPr>
    </w:p>
    <w:p w14:paraId="2ED1AF29" w14:textId="77777777" w:rsidR="001844E8" w:rsidRDefault="001844E8" w:rsidP="001844E8">
      <w:pPr>
        <w:pStyle w:val="Titre3"/>
        <w:rPr>
          <w:lang w:bidi="en-US"/>
        </w:rPr>
      </w:pPr>
      <w:bookmarkStart w:id="62" w:name="_Toc146880695"/>
      <w:r w:rsidRPr="00F23FFB">
        <w:rPr>
          <w:lang w:bidi="en-US"/>
        </w:rPr>
        <w:lastRenderedPageBreak/>
        <w:t>Éléments nécessaires au choix de l’offre</w:t>
      </w:r>
      <w:bookmarkEnd w:id="62"/>
    </w:p>
    <w:p w14:paraId="3D3971AA" w14:textId="77777777" w:rsidR="001844E8" w:rsidRDefault="001844E8" w:rsidP="001844E8">
      <w:pPr>
        <w:jc w:val="both"/>
        <w:rPr>
          <w:rFonts w:ascii="Arial" w:eastAsia="Calibri" w:hAnsi="Arial" w:cs="Arial"/>
          <w:sz w:val="20"/>
          <w:szCs w:val="20"/>
          <w:lang w:eastAsia="en-US" w:bidi="en-US"/>
        </w:rPr>
      </w:pPr>
    </w:p>
    <w:p w14:paraId="5FCA6252" w14:textId="77777777" w:rsidR="001844E8" w:rsidRDefault="001844E8" w:rsidP="001844E8">
      <w:pPr>
        <w:jc w:val="both"/>
        <w:rPr>
          <w:rFonts w:ascii="Arial" w:eastAsia="Calibri" w:hAnsi="Arial" w:cs="Arial"/>
          <w:sz w:val="20"/>
          <w:szCs w:val="20"/>
          <w:lang w:eastAsia="en-US" w:bidi="en-US"/>
        </w:rPr>
      </w:pPr>
      <w:r w:rsidRPr="0023391D">
        <w:rPr>
          <w:rFonts w:ascii="Arial" w:eastAsia="Calibri" w:hAnsi="Arial" w:cs="Arial"/>
          <w:sz w:val="20"/>
          <w:szCs w:val="20"/>
          <w:lang w:eastAsia="en-US" w:bidi="en-US"/>
        </w:rPr>
        <w:t>Pour le choix de l'offre, les candidats doivent produire les documents suivants :</w:t>
      </w:r>
    </w:p>
    <w:p w14:paraId="722ABC47" w14:textId="77777777" w:rsidR="001844E8" w:rsidRPr="0023391D" w:rsidRDefault="001844E8" w:rsidP="001844E8">
      <w:pPr>
        <w:jc w:val="both"/>
        <w:rPr>
          <w:rFonts w:ascii="Arial" w:eastAsia="Calibri" w:hAnsi="Arial" w:cs="Arial"/>
          <w:sz w:val="20"/>
          <w:szCs w:val="20"/>
          <w:lang w:eastAsia="en-US" w:bidi="en-US"/>
        </w:rPr>
      </w:pPr>
    </w:p>
    <w:p w14:paraId="6C85DD7C" w14:textId="77777777" w:rsidR="001844E8" w:rsidRDefault="001844E8" w:rsidP="001844E8">
      <w:pPr>
        <w:pStyle w:val="Paragraphedeliste"/>
        <w:numPr>
          <w:ilvl w:val="0"/>
          <w:numId w:val="27"/>
        </w:numPr>
        <w:jc w:val="both"/>
        <w:rPr>
          <w:rFonts w:ascii="Arial" w:eastAsia="Calibri" w:hAnsi="Arial" w:cs="Arial"/>
          <w:sz w:val="20"/>
          <w:szCs w:val="20"/>
          <w:lang w:bidi="en-US"/>
        </w:rPr>
      </w:pPr>
      <w:r w:rsidRPr="0023391D">
        <w:rPr>
          <w:rFonts w:ascii="Arial" w:eastAsia="Calibri" w:hAnsi="Arial" w:cs="Arial"/>
          <w:sz w:val="20"/>
          <w:szCs w:val="20"/>
          <w:lang w:bidi="en-US"/>
        </w:rPr>
        <w:t xml:space="preserve">Un acte d'engagement (AE) dûment complété ; </w:t>
      </w:r>
    </w:p>
    <w:p w14:paraId="668EDB40" w14:textId="77777777" w:rsidR="001844E8" w:rsidRPr="0023391D" w:rsidRDefault="001844E8" w:rsidP="001844E8">
      <w:pPr>
        <w:pStyle w:val="Paragraphedeliste"/>
        <w:jc w:val="both"/>
        <w:rPr>
          <w:rFonts w:ascii="Arial" w:eastAsia="Calibri" w:hAnsi="Arial" w:cs="Arial"/>
          <w:sz w:val="20"/>
          <w:szCs w:val="20"/>
          <w:lang w:bidi="en-US"/>
        </w:rPr>
      </w:pPr>
    </w:p>
    <w:p w14:paraId="117E142C" w14:textId="77777777" w:rsidR="001844E8" w:rsidRPr="0023391D" w:rsidRDefault="001844E8" w:rsidP="001844E8">
      <w:pPr>
        <w:jc w:val="both"/>
        <w:rPr>
          <w:rFonts w:ascii="Arial" w:eastAsia="Calibri" w:hAnsi="Arial" w:cs="Arial"/>
          <w:sz w:val="20"/>
          <w:szCs w:val="20"/>
          <w:lang w:eastAsia="en-US" w:bidi="en-US"/>
        </w:rPr>
      </w:pPr>
      <w:r w:rsidRPr="0023391D">
        <w:rPr>
          <w:rFonts w:ascii="Arial" w:eastAsia="Calibri" w:hAnsi="Arial" w:cs="Arial"/>
          <w:sz w:val="20"/>
          <w:szCs w:val="20"/>
          <w:lang w:eastAsia="en-US" w:bidi="en-US"/>
        </w:rPr>
        <w:t xml:space="preserve"> Le candidat précisera également la nature et le montant des prestations qu’il envisage de sous</w:t>
      </w:r>
      <w:r>
        <w:rPr>
          <w:rFonts w:ascii="Arial" w:eastAsia="Calibri" w:hAnsi="Arial" w:cs="Arial"/>
          <w:sz w:val="20"/>
          <w:szCs w:val="20"/>
          <w:lang w:eastAsia="en-US" w:bidi="en-US"/>
        </w:rPr>
        <w:t>-</w:t>
      </w:r>
      <w:r w:rsidRPr="0023391D">
        <w:rPr>
          <w:rFonts w:ascii="Arial" w:eastAsia="Calibri" w:hAnsi="Arial" w:cs="Arial"/>
          <w:sz w:val="20"/>
          <w:szCs w:val="20"/>
          <w:lang w:eastAsia="en-US" w:bidi="en-US"/>
        </w:rPr>
        <w:t xml:space="preserve">traiter ainsi que la liste des sous-traitants qu'il se propose de présenter à l'agrément et à l'acceptation du pouvoir adjudicateur. </w:t>
      </w:r>
    </w:p>
    <w:p w14:paraId="2CD8A15F" w14:textId="77777777" w:rsidR="001844E8" w:rsidRDefault="001844E8" w:rsidP="001844E8">
      <w:pPr>
        <w:jc w:val="both"/>
        <w:rPr>
          <w:rFonts w:ascii="Arial" w:eastAsia="Calibri" w:hAnsi="Arial" w:cs="Arial"/>
          <w:sz w:val="20"/>
          <w:szCs w:val="20"/>
          <w:lang w:eastAsia="en-US" w:bidi="en-US"/>
        </w:rPr>
      </w:pPr>
      <w:r w:rsidRPr="0023391D">
        <w:rPr>
          <w:rFonts w:ascii="Arial" w:eastAsia="Calibri" w:hAnsi="Arial" w:cs="Arial"/>
          <w:sz w:val="20"/>
          <w:szCs w:val="20"/>
          <w:lang w:eastAsia="en-US" w:bidi="en-US"/>
        </w:rPr>
        <w:t>Conformément à la réglementation relative aux marchés publics en vigueur, l’offre n’a plus à être</w:t>
      </w:r>
      <w:r>
        <w:rPr>
          <w:rFonts w:ascii="Arial" w:eastAsia="Calibri" w:hAnsi="Arial" w:cs="Arial"/>
          <w:sz w:val="20"/>
          <w:szCs w:val="20"/>
          <w:lang w:eastAsia="en-US" w:bidi="en-US"/>
        </w:rPr>
        <w:t xml:space="preserve"> </w:t>
      </w:r>
      <w:r w:rsidRPr="0023391D">
        <w:rPr>
          <w:rFonts w:ascii="Arial" w:eastAsia="Calibri" w:hAnsi="Arial" w:cs="Arial"/>
          <w:sz w:val="20"/>
          <w:szCs w:val="20"/>
          <w:lang w:eastAsia="en-US" w:bidi="en-US"/>
        </w:rPr>
        <w:t>signée au stade de la remise des offres.</w:t>
      </w:r>
    </w:p>
    <w:p w14:paraId="0DB374A2" w14:textId="77777777" w:rsidR="001844E8" w:rsidRPr="0023391D" w:rsidRDefault="001844E8" w:rsidP="001844E8">
      <w:pPr>
        <w:jc w:val="both"/>
        <w:rPr>
          <w:rFonts w:ascii="Arial" w:eastAsia="Calibri" w:hAnsi="Arial" w:cs="Arial"/>
          <w:sz w:val="20"/>
          <w:szCs w:val="20"/>
          <w:lang w:eastAsia="en-US" w:bidi="en-US"/>
        </w:rPr>
      </w:pPr>
    </w:p>
    <w:p w14:paraId="388E2A64" w14:textId="4D46277E" w:rsidR="001844E8" w:rsidRPr="00977FF1" w:rsidRDefault="001844E8" w:rsidP="001844E8">
      <w:pPr>
        <w:pStyle w:val="Paragraphedeliste"/>
        <w:numPr>
          <w:ilvl w:val="0"/>
          <w:numId w:val="27"/>
        </w:numPr>
        <w:jc w:val="both"/>
        <w:rPr>
          <w:rFonts w:ascii="Arial" w:eastAsia="Calibri" w:hAnsi="Arial" w:cs="Arial"/>
          <w:sz w:val="20"/>
          <w:szCs w:val="20"/>
          <w:lang w:bidi="en-US"/>
        </w:rPr>
      </w:pPr>
      <w:r w:rsidRPr="00977FF1">
        <w:rPr>
          <w:rFonts w:ascii="Arial" w:eastAsia="Calibri" w:hAnsi="Arial" w:cs="Arial"/>
          <w:sz w:val="20"/>
          <w:szCs w:val="20"/>
          <w:lang w:bidi="en-US"/>
        </w:rPr>
        <w:t>L</w:t>
      </w:r>
      <w:r w:rsidR="00611CDA" w:rsidRPr="00977FF1">
        <w:rPr>
          <w:rFonts w:ascii="Arial" w:eastAsia="Calibri" w:hAnsi="Arial" w:cs="Arial"/>
          <w:sz w:val="20"/>
          <w:szCs w:val="20"/>
          <w:lang w:bidi="en-US"/>
        </w:rPr>
        <w:t xml:space="preserve">’annexe financière complétée </w:t>
      </w:r>
    </w:p>
    <w:p w14:paraId="173E1644" w14:textId="77777777" w:rsidR="000360B6" w:rsidRPr="00977FF1" w:rsidRDefault="000360B6" w:rsidP="000360B6">
      <w:pPr>
        <w:jc w:val="both"/>
        <w:rPr>
          <w:rFonts w:ascii="Arial" w:eastAsia="Calibri" w:hAnsi="Arial" w:cs="Arial"/>
          <w:sz w:val="20"/>
          <w:szCs w:val="20"/>
          <w:lang w:bidi="en-US"/>
        </w:rPr>
      </w:pPr>
    </w:p>
    <w:p w14:paraId="225D6E73" w14:textId="5A173ECF" w:rsidR="000360B6" w:rsidRPr="00977FF1" w:rsidRDefault="000360B6" w:rsidP="000360B6">
      <w:pPr>
        <w:tabs>
          <w:tab w:val="left" w:pos="851"/>
        </w:tabs>
        <w:jc w:val="both"/>
        <w:rPr>
          <w:rFonts w:ascii="Arial" w:hAnsi="Arial" w:cs="Arial"/>
          <w:sz w:val="20"/>
          <w:szCs w:val="20"/>
        </w:rPr>
      </w:pPr>
      <w:r w:rsidRPr="00977FF1">
        <w:rPr>
          <w:rFonts w:ascii="Arial" w:hAnsi="Arial" w:cs="Arial"/>
          <w:b/>
          <w:bCs/>
          <w:sz w:val="20"/>
          <w:szCs w:val="20"/>
        </w:rPr>
        <w:t>Le prix comprend les droits cédés</w:t>
      </w:r>
      <w:r w:rsidRPr="00977FF1">
        <w:rPr>
          <w:rFonts w:ascii="Arial" w:hAnsi="Arial" w:cs="Arial"/>
          <w:sz w:val="20"/>
          <w:szCs w:val="20"/>
        </w:rPr>
        <w:t>. Le prestataire reconnaît que tous les droits de propriété intellectuelle, y compris les droits d'auteur, les droits de diffusion, et les droits de reproduction, relatifs aux contenus vidéo produits en vertu de ce marché, appartiennent à la Chambre de Métiers et de l'Artisanat dès leur création.</w:t>
      </w:r>
    </w:p>
    <w:p w14:paraId="6EF8F529" w14:textId="77777777" w:rsidR="000360B6" w:rsidRPr="00977FF1" w:rsidRDefault="000360B6" w:rsidP="000360B6">
      <w:pPr>
        <w:tabs>
          <w:tab w:val="left" w:pos="851"/>
        </w:tabs>
        <w:jc w:val="both"/>
        <w:rPr>
          <w:rFonts w:ascii="Arial" w:hAnsi="Arial" w:cs="Arial"/>
          <w:sz w:val="20"/>
          <w:szCs w:val="20"/>
        </w:rPr>
      </w:pPr>
      <w:r w:rsidRPr="00977FF1">
        <w:rPr>
          <w:rFonts w:ascii="Arial" w:hAnsi="Arial" w:cs="Arial"/>
          <w:sz w:val="20"/>
          <w:szCs w:val="20"/>
        </w:rPr>
        <w:t>Le prestataire cède expressément à la Chambre de Métiers et de l'Artisanat tous les droits, titres et intérêts, y compris les droits d'auteur, sur les contenus vidéo créés dans le cadre de ce contrat. Cette cession inclut le droit de modifier, reproduire, distribuer, diffuser, afficher publiquement et utiliser ces contenus de quelque manière que ce soit, sans restriction de durée ni de territoire.</w:t>
      </w:r>
    </w:p>
    <w:p w14:paraId="006C6F63" w14:textId="77777777" w:rsidR="000360B6" w:rsidRPr="00977FF1" w:rsidRDefault="000360B6" w:rsidP="000360B6">
      <w:pPr>
        <w:tabs>
          <w:tab w:val="left" w:pos="851"/>
        </w:tabs>
        <w:jc w:val="both"/>
        <w:rPr>
          <w:rFonts w:ascii="Arial" w:hAnsi="Arial" w:cs="Arial"/>
          <w:sz w:val="20"/>
          <w:szCs w:val="20"/>
        </w:rPr>
      </w:pPr>
      <w:r w:rsidRPr="00977FF1">
        <w:rPr>
          <w:rFonts w:ascii="Arial" w:hAnsi="Arial" w:cs="Arial"/>
          <w:sz w:val="20"/>
          <w:szCs w:val="20"/>
        </w:rPr>
        <w:t>Les droits cédés dans le cadre de ce marché sont transférables, ce qui signifie que la Chambre de Métiers et de l'Artisanat peut les céder ou les concéder sous licence à des tiers, si elle le juge nécessaire.</w:t>
      </w:r>
    </w:p>
    <w:p w14:paraId="36958D60" w14:textId="77777777" w:rsidR="000360B6" w:rsidRPr="00977FF1" w:rsidRDefault="000360B6" w:rsidP="000360B6">
      <w:pPr>
        <w:jc w:val="both"/>
        <w:rPr>
          <w:rFonts w:ascii="Arial" w:eastAsia="Calibri" w:hAnsi="Arial" w:cs="Arial"/>
          <w:sz w:val="20"/>
          <w:szCs w:val="20"/>
          <w:lang w:bidi="en-US"/>
        </w:rPr>
      </w:pPr>
    </w:p>
    <w:p w14:paraId="48C2F939" w14:textId="77777777" w:rsidR="001844E8" w:rsidRPr="00977FF1" w:rsidRDefault="001844E8" w:rsidP="001844E8">
      <w:pPr>
        <w:pStyle w:val="Paragraphedeliste"/>
        <w:numPr>
          <w:ilvl w:val="0"/>
          <w:numId w:val="27"/>
        </w:numPr>
        <w:jc w:val="both"/>
        <w:rPr>
          <w:rFonts w:ascii="Arial" w:eastAsia="Calibri" w:hAnsi="Arial" w:cs="Arial"/>
          <w:sz w:val="20"/>
          <w:szCs w:val="20"/>
          <w:lang w:bidi="en-US"/>
        </w:rPr>
      </w:pPr>
      <w:r w:rsidRPr="00977FF1">
        <w:rPr>
          <w:rFonts w:ascii="Arial" w:eastAsia="Calibri" w:hAnsi="Arial" w:cs="Arial"/>
          <w:sz w:val="20"/>
          <w:szCs w:val="20"/>
          <w:lang w:bidi="en-US"/>
        </w:rPr>
        <w:t xml:space="preserve">Une note méthodologique ou un mémoire technique détaillant les prestations attendues et qui contiendra notamment : </w:t>
      </w:r>
    </w:p>
    <w:p w14:paraId="47722653" w14:textId="594D5C46" w:rsidR="00D163BC" w:rsidRPr="00977FF1" w:rsidRDefault="001844E8" w:rsidP="32BA5AA8">
      <w:pPr>
        <w:jc w:val="both"/>
        <w:rPr>
          <w:rFonts w:ascii="Arial" w:eastAsia="Calibri" w:hAnsi="Arial" w:cs="Arial"/>
          <w:sz w:val="20"/>
          <w:szCs w:val="20"/>
          <w:lang w:bidi="en-US"/>
        </w:rPr>
      </w:pPr>
      <w:r w:rsidRPr="00977FF1">
        <w:rPr>
          <w:rFonts w:ascii="Arial" w:eastAsia="Calibri" w:hAnsi="Arial" w:cs="Arial"/>
          <w:sz w:val="20"/>
          <w:szCs w:val="20"/>
          <w:lang w:bidi="en-US"/>
        </w:rPr>
        <w:t xml:space="preserve">Une description des moyens humains intervenant pour réaliser les missions objet du marché et leur organisation : un organigramme sera fourni identifiant chaque intervenant et l'interlocuteur unique du </w:t>
      </w:r>
      <w:r w:rsidR="00D163BC" w:rsidRPr="00977FF1">
        <w:rPr>
          <w:rFonts w:ascii="Arial" w:eastAsia="Calibri" w:hAnsi="Arial" w:cs="Arial"/>
          <w:sz w:val="20"/>
          <w:szCs w:val="20"/>
          <w:lang w:bidi="en-US"/>
        </w:rPr>
        <w:t>pouvoir adjudicateur</w:t>
      </w:r>
      <w:r w:rsidR="00977FF1">
        <w:rPr>
          <w:rFonts w:ascii="Arial" w:eastAsia="Calibri" w:hAnsi="Arial" w:cs="Arial"/>
          <w:sz w:val="20"/>
          <w:szCs w:val="20"/>
          <w:lang w:bidi="en-US"/>
        </w:rPr>
        <w:t xml:space="preserve"> ainsi que les références.</w:t>
      </w:r>
    </w:p>
    <w:p w14:paraId="2BD336CA" w14:textId="77777777" w:rsidR="001844E8" w:rsidRPr="00DB51C8" w:rsidRDefault="001844E8" w:rsidP="001844E8">
      <w:pPr>
        <w:pStyle w:val="Paragraphedeliste"/>
        <w:jc w:val="both"/>
        <w:rPr>
          <w:rFonts w:ascii="Arial" w:eastAsia="Calibri" w:hAnsi="Arial" w:cs="Arial"/>
          <w:sz w:val="20"/>
          <w:szCs w:val="20"/>
          <w:highlight w:val="yellow"/>
          <w:lang w:bidi="en-US"/>
        </w:rPr>
      </w:pPr>
    </w:p>
    <w:p w14:paraId="60E9A698" w14:textId="3ED8E325" w:rsidR="001844E8" w:rsidRPr="0023391D" w:rsidRDefault="001844E8" w:rsidP="001844E8">
      <w:pPr>
        <w:jc w:val="both"/>
        <w:rPr>
          <w:rFonts w:ascii="Arial" w:eastAsia="Calibri" w:hAnsi="Arial" w:cs="Arial"/>
          <w:sz w:val="20"/>
          <w:szCs w:val="20"/>
          <w:lang w:eastAsia="en-US" w:bidi="en-US"/>
        </w:rPr>
      </w:pPr>
      <w:r w:rsidRPr="0023391D">
        <w:rPr>
          <w:rFonts w:ascii="Arial" w:eastAsia="Calibri" w:hAnsi="Arial" w:cs="Arial"/>
          <w:sz w:val="20"/>
          <w:szCs w:val="20"/>
          <w:lang w:eastAsia="en-US" w:bidi="en-US"/>
        </w:rPr>
        <w:t>Le CCP et les documents remis par le pouvoir adjudicateur, à l’exception de ceux visés ci-dessus et</w:t>
      </w:r>
      <w:r>
        <w:rPr>
          <w:rFonts w:ascii="Arial" w:eastAsia="Calibri" w:hAnsi="Arial" w:cs="Arial"/>
          <w:sz w:val="20"/>
          <w:szCs w:val="20"/>
          <w:lang w:eastAsia="en-US" w:bidi="en-US"/>
        </w:rPr>
        <w:t xml:space="preserve"> </w:t>
      </w:r>
      <w:r w:rsidRPr="0023391D">
        <w:rPr>
          <w:rFonts w:ascii="Arial" w:eastAsia="Calibri" w:hAnsi="Arial" w:cs="Arial"/>
          <w:sz w:val="20"/>
          <w:szCs w:val="20"/>
          <w:lang w:eastAsia="en-US" w:bidi="en-US"/>
        </w:rPr>
        <w:t>leurs annexes, ne sont pas à remettre dans l’offre. Seuls les documents détenus par le pouvoir</w:t>
      </w:r>
      <w:r>
        <w:rPr>
          <w:rFonts w:ascii="Arial" w:eastAsia="Calibri" w:hAnsi="Arial" w:cs="Arial"/>
          <w:sz w:val="20"/>
          <w:szCs w:val="20"/>
          <w:lang w:eastAsia="en-US" w:bidi="en-US"/>
        </w:rPr>
        <w:t xml:space="preserve"> </w:t>
      </w:r>
      <w:r w:rsidRPr="0023391D">
        <w:rPr>
          <w:rFonts w:ascii="Arial" w:eastAsia="Calibri" w:hAnsi="Arial" w:cs="Arial"/>
          <w:sz w:val="20"/>
          <w:szCs w:val="20"/>
          <w:lang w:eastAsia="en-US" w:bidi="en-US"/>
        </w:rPr>
        <w:t>adjudicateur font foi.</w:t>
      </w:r>
    </w:p>
    <w:p w14:paraId="7EA8EC6F" w14:textId="77777777" w:rsidR="001844E8" w:rsidRPr="00F53F08" w:rsidRDefault="001844E8" w:rsidP="001844E8">
      <w:pPr>
        <w:jc w:val="both"/>
        <w:rPr>
          <w:rFonts w:ascii="Arial" w:eastAsia="Calibri" w:hAnsi="Arial" w:cs="Arial"/>
          <w:sz w:val="20"/>
          <w:szCs w:val="20"/>
          <w:lang w:eastAsia="en-US" w:bidi="en-US"/>
        </w:rPr>
      </w:pPr>
      <w:r w:rsidRPr="0023391D">
        <w:rPr>
          <w:rFonts w:ascii="Arial" w:eastAsia="Calibri" w:hAnsi="Arial" w:cs="Arial"/>
          <w:sz w:val="20"/>
          <w:szCs w:val="20"/>
          <w:lang w:eastAsia="en-US" w:bidi="en-US"/>
        </w:rPr>
        <w:t>Il est rappelé aux candidats que la signature de l’acte d’engagement vaut acceptation de toutes les</w:t>
      </w:r>
      <w:r>
        <w:rPr>
          <w:rFonts w:ascii="Arial" w:eastAsia="Calibri" w:hAnsi="Arial" w:cs="Arial"/>
          <w:sz w:val="20"/>
          <w:szCs w:val="20"/>
          <w:lang w:eastAsia="en-US" w:bidi="en-US"/>
        </w:rPr>
        <w:t xml:space="preserve"> </w:t>
      </w:r>
      <w:r w:rsidRPr="0023391D">
        <w:rPr>
          <w:rFonts w:ascii="Arial" w:eastAsia="Calibri" w:hAnsi="Arial" w:cs="Arial"/>
          <w:sz w:val="20"/>
          <w:szCs w:val="20"/>
          <w:lang w:eastAsia="en-US" w:bidi="en-US"/>
        </w:rPr>
        <w:t>pièces contractuelles.</w:t>
      </w:r>
    </w:p>
    <w:p w14:paraId="318348A6" w14:textId="77777777" w:rsidR="001844E8" w:rsidRPr="00905D5A" w:rsidRDefault="001844E8" w:rsidP="001844E8">
      <w:pPr>
        <w:spacing w:after="160"/>
        <w:contextualSpacing/>
        <w:jc w:val="both"/>
        <w:rPr>
          <w:rFonts w:ascii="Arial" w:eastAsia="Calibri" w:hAnsi="Arial" w:cs="Arial"/>
          <w:sz w:val="20"/>
          <w:szCs w:val="20"/>
          <w:lang w:eastAsia="en-US" w:bidi="en-US"/>
        </w:rPr>
      </w:pPr>
    </w:p>
    <w:p w14:paraId="1486D88E" w14:textId="77777777" w:rsidR="001844E8" w:rsidRPr="00905D5A" w:rsidRDefault="001844E8" w:rsidP="001844E8">
      <w:pPr>
        <w:keepNext/>
        <w:keepLines/>
        <w:spacing w:before="240"/>
        <w:jc w:val="both"/>
        <w:rPr>
          <w:rFonts w:ascii="Arial" w:eastAsia="Calibri" w:hAnsi="Arial" w:cs="Arial"/>
          <w:sz w:val="20"/>
          <w:szCs w:val="20"/>
          <w:lang w:eastAsia="en-US" w:bidi="en-US"/>
        </w:rPr>
      </w:pPr>
      <w:r w:rsidRPr="00905D5A">
        <w:rPr>
          <w:rFonts w:ascii="Arial" w:eastAsia="Calibri" w:hAnsi="Arial" w:cs="Arial"/>
          <w:b/>
          <w:bCs/>
          <w:sz w:val="20"/>
          <w:szCs w:val="20"/>
          <w:lang w:eastAsia="en-US" w:bidi="en-US"/>
        </w:rPr>
        <w:t>TRES IMPORTANT</w:t>
      </w:r>
      <w:r w:rsidRPr="00905D5A">
        <w:rPr>
          <w:rFonts w:ascii="Arial" w:eastAsia="Calibri" w:hAnsi="Arial" w:cs="Arial"/>
          <w:sz w:val="20"/>
          <w:szCs w:val="20"/>
          <w:lang w:eastAsia="en-US" w:bidi="en-US"/>
        </w:rPr>
        <w:t> : Le mémoire technique permettra de noter le critère de la valeur technique. Il est donc indispensable que ce document soit fourni de la manière la plus complète possible. En conséquence, toute offre incomplète pourra être jugée irrégulière au sens des articles L2152-1 à L2152-4 du Code de la Commande Publique, selon la qualité du document manquant, ou minorer la notion du critère correspondant.</w:t>
      </w:r>
      <w:bookmarkStart w:id="63" w:name="_Toc77243245"/>
      <w:bookmarkStart w:id="64" w:name="_Toc80278178"/>
    </w:p>
    <w:p w14:paraId="142E87AC" w14:textId="77777777" w:rsidR="001844E8" w:rsidRPr="00E97214" w:rsidRDefault="001844E8" w:rsidP="001844E8">
      <w:pPr>
        <w:pStyle w:val="Titre2"/>
        <w:rPr>
          <w:lang w:bidi="en-US"/>
        </w:rPr>
      </w:pPr>
      <w:bookmarkStart w:id="65" w:name="_Toc77243246"/>
      <w:bookmarkStart w:id="66" w:name="_Toc80278179"/>
      <w:bookmarkStart w:id="67" w:name="_Toc146880696"/>
      <w:bookmarkEnd w:id="63"/>
      <w:bookmarkEnd w:id="64"/>
      <w:r w:rsidRPr="00905D5A">
        <w:rPr>
          <w:lang w:bidi="en-US"/>
        </w:rPr>
        <w:t>6</w:t>
      </w:r>
      <w:r>
        <w:rPr>
          <w:lang w:bidi="en-US"/>
        </w:rPr>
        <w:t>.</w:t>
      </w:r>
      <w:r w:rsidRPr="00905D5A">
        <w:rPr>
          <w:lang w:bidi="en-US"/>
        </w:rPr>
        <w:t>3 Unité monétaire</w:t>
      </w:r>
      <w:bookmarkEnd w:id="65"/>
      <w:bookmarkEnd w:id="66"/>
      <w:bookmarkEnd w:id="67"/>
      <w:r w:rsidRPr="00905D5A">
        <w:rPr>
          <w:lang w:bidi="en-US"/>
        </w:rPr>
        <w:t xml:space="preserve"> </w:t>
      </w:r>
    </w:p>
    <w:p w14:paraId="58177AEB" w14:textId="77777777" w:rsidR="001844E8" w:rsidRPr="00905D5A" w:rsidRDefault="001844E8" w:rsidP="001844E8">
      <w:pPr>
        <w:jc w:val="both"/>
        <w:rPr>
          <w:rFonts w:ascii="Arial" w:eastAsia="Calibri" w:hAnsi="Arial" w:cs="Arial"/>
          <w:sz w:val="20"/>
          <w:szCs w:val="20"/>
          <w:lang w:eastAsia="en-US" w:bidi="en-US"/>
        </w:rPr>
      </w:pPr>
      <w:r w:rsidRPr="00905D5A">
        <w:rPr>
          <w:rFonts w:ascii="Arial" w:eastAsia="Calibri" w:hAnsi="Arial" w:cs="Arial"/>
          <w:sz w:val="20"/>
          <w:szCs w:val="20"/>
          <w:lang w:eastAsia="en-US" w:bidi="en-US"/>
        </w:rPr>
        <w:t xml:space="preserve">Le pouvoir adjudicateur conclue le marché dans l’unité monétaire suivante : € euro(s). </w:t>
      </w:r>
    </w:p>
    <w:p w14:paraId="17D3745F" w14:textId="77777777" w:rsidR="001844E8" w:rsidRPr="00E97214" w:rsidRDefault="001844E8" w:rsidP="001844E8">
      <w:pPr>
        <w:pStyle w:val="Titre2"/>
        <w:rPr>
          <w:lang w:bidi="en-US"/>
        </w:rPr>
      </w:pPr>
      <w:bookmarkStart w:id="68" w:name="_Toc77243247"/>
      <w:bookmarkStart w:id="69" w:name="_Toc80278180"/>
      <w:bookmarkStart w:id="70" w:name="_Toc146880697"/>
      <w:r w:rsidRPr="00905D5A">
        <w:rPr>
          <w:lang w:bidi="en-US"/>
        </w:rPr>
        <w:lastRenderedPageBreak/>
        <w:t>6</w:t>
      </w:r>
      <w:r>
        <w:rPr>
          <w:lang w:bidi="en-US"/>
        </w:rPr>
        <w:t>.</w:t>
      </w:r>
      <w:r w:rsidRPr="00905D5A">
        <w:rPr>
          <w:lang w:bidi="en-US"/>
        </w:rPr>
        <w:t>4 Conditions d’envoi ou de remise des plis</w:t>
      </w:r>
      <w:bookmarkEnd w:id="68"/>
      <w:bookmarkEnd w:id="69"/>
      <w:bookmarkEnd w:id="70"/>
    </w:p>
    <w:p w14:paraId="262422AD" w14:textId="77777777" w:rsidR="001844E8" w:rsidRPr="00905D5A" w:rsidRDefault="001844E8" w:rsidP="001844E8">
      <w:pPr>
        <w:jc w:val="both"/>
        <w:rPr>
          <w:rFonts w:ascii="Arial" w:eastAsia="Calibri" w:hAnsi="Arial" w:cs="Arial"/>
          <w:sz w:val="20"/>
          <w:szCs w:val="20"/>
          <w:lang w:eastAsia="en-US" w:bidi="en-US"/>
        </w:rPr>
      </w:pPr>
      <w:r w:rsidRPr="00905D5A">
        <w:rPr>
          <w:rFonts w:ascii="Arial" w:eastAsia="Calibri" w:hAnsi="Arial" w:cs="Arial"/>
          <w:sz w:val="20"/>
          <w:szCs w:val="20"/>
          <w:u w:val="single"/>
          <w:lang w:eastAsia="en-US" w:bidi="en-US"/>
        </w:rPr>
        <w:t>Remise des plis sur support papier</w:t>
      </w:r>
      <w:r w:rsidRPr="00905D5A">
        <w:rPr>
          <w:rFonts w:ascii="Arial" w:eastAsia="Calibri" w:hAnsi="Arial" w:cs="Arial"/>
          <w:sz w:val="20"/>
          <w:szCs w:val="20"/>
          <w:lang w:eastAsia="en-US" w:bidi="en-US"/>
        </w:rPr>
        <w:t xml:space="preserve"> : </w:t>
      </w:r>
    </w:p>
    <w:p w14:paraId="5353093C" w14:textId="77777777" w:rsidR="001844E8" w:rsidRPr="00905D5A" w:rsidRDefault="001844E8" w:rsidP="001844E8">
      <w:pPr>
        <w:jc w:val="both"/>
        <w:rPr>
          <w:rFonts w:ascii="Arial" w:eastAsia="Calibri" w:hAnsi="Arial" w:cs="Arial"/>
          <w:sz w:val="20"/>
          <w:szCs w:val="20"/>
          <w:lang w:eastAsia="en-US" w:bidi="en-US"/>
        </w:rPr>
      </w:pPr>
    </w:p>
    <w:p w14:paraId="33961A17" w14:textId="2A828A81" w:rsidR="001844E8" w:rsidRPr="00905D5A" w:rsidRDefault="001844E8" w:rsidP="001844E8">
      <w:pPr>
        <w:jc w:val="both"/>
        <w:rPr>
          <w:rFonts w:ascii="Arial" w:eastAsia="Calibri" w:hAnsi="Arial" w:cs="Arial"/>
          <w:sz w:val="20"/>
          <w:szCs w:val="20"/>
          <w:lang w:eastAsia="en-US" w:bidi="en-US"/>
        </w:rPr>
      </w:pPr>
      <w:r w:rsidRPr="00905D5A">
        <w:rPr>
          <w:rFonts w:ascii="Arial" w:eastAsia="Calibri" w:hAnsi="Arial" w:cs="Arial"/>
          <w:sz w:val="20"/>
          <w:szCs w:val="20"/>
          <w:lang w:eastAsia="en-US" w:bidi="en-US"/>
        </w:rPr>
        <w:t xml:space="preserve">Conformément aux dispositions de l’article R2132-7 du Code de la Commande Publique, la remise des plis au format papier n’est pas autorisée. Tout pli remis sur support papier (hors cas de la copie de sauvegarde exposé au B ci-dessous) sera </w:t>
      </w:r>
      <w:r w:rsidR="008D4110">
        <w:rPr>
          <w:rFonts w:ascii="Arial" w:eastAsia="Calibri" w:hAnsi="Arial" w:cs="Arial"/>
          <w:sz w:val="20"/>
          <w:szCs w:val="20"/>
          <w:lang w:eastAsia="en-US" w:bidi="en-US"/>
        </w:rPr>
        <w:t>détruit</w:t>
      </w:r>
      <w:r w:rsidRPr="00905D5A">
        <w:rPr>
          <w:rFonts w:ascii="Arial" w:eastAsia="Calibri" w:hAnsi="Arial" w:cs="Arial"/>
          <w:sz w:val="20"/>
          <w:szCs w:val="20"/>
          <w:lang w:eastAsia="en-US" w:bidi="en-US"/>
        </w:rPr>
        <w:t xml:space="preserve"> sans été pris en compte. </w:t>
      </w:r>
    </w:p>
    <w:p w14:paraId="2073AF49" w14:textId="77777777" w:rsidR="001844E8" w:rsidRPr="00905D5A" w:rsidRDefault="001844E8" w:rsidP="001844E8">
      <w:pPr>
        <w:jc w:val="both"/>
        <w:rPr>
          <w:rFonts w:ascii="Arial" w:eastAsia="Calibri" w:hAnsi="Arial" w:cs="Arial"/>
          <w:sz w:val="20"/>
          <w:szCs w:val="20"/>
          <w:lang w:eastAsia="en-US" w:bidi="en-US"/>
        </w:rPr>
      </w:pPr>
    </w:p>
    <w:p w14:paraId="11184F93" w14:textId="77777777" w:rsidR="001844E8" w:rsidRPr="00905D5A" w:rsidRDefault="001844E8" w:rsidP="001844E8">
      <w:pPr>
        <w:jc w:val="both"/>
        <w:rPr>
          <w:rFonts w:ascii="Arial" w:eastAsia="Calibri" w:hAnsi="Arial" w:cs="Arial"/>
          <w:sz w:val="20"/>
          <w:szCs w:val="20"/>
          <w:lang w:eastAsia="en-US" w:bidi="en-US"/>
        </w:rPr>
      </w:pPr>
      <w:r w:rsidRPr="00905D5A">
        <w:rPr>
          <w:rFonts w:ascii="Arial" w:eastAsia="Calibri" w:hAnsi="Arial" w:cs="Arial"/>
          <w:sz w:val="20"/>
          <w:szCs w:val="20"/>
          <w:u w:val="single"/>
          <w:lang w:eastAsia="en-US" w:bidi="en-US"/>
        </w:rPr>
        <w:t>Remise des plis par voie électronique</w:t>
      </w:r>
      <w:r w:rsidRPr="00905D5A">
        <w:rPr>
          <w:rFonts w:ascii="Arial" w:eastAsia="Calibri" w:hAnsi="Arial" w:cs="Arial"/>
          <w:sz w:val="20"/>
          <w:szCs w:val="20"/>
          <w:lang w:eastAsia="en-US" w:bidi="en-US"/>
        </w:rPr>
        <w:t xml:space="preserve"> : </w:t>
      </w:r>
    </w:p>
    <w:p w14:paraId="6CB17BE3" w14:textId="77777777" w:rsidR="001844E8" w:rsidRPr="00905D5A" w:rsidRDefault="001844E8" w:rsidP="001844E8">
      <w:pPr>
        <w:jc w:val="both"/>
        <w:rPr>
          <w:rFonts w:ascii="Arial" w:eastAsia="Calibri" w:hAnsi="Arial" w:cs="Arial"/>
          <w:sz w:val="20"/>
          <w:szCs w:val="20"/>
          <w:lang w:eastAsia="en-US" w:bidi="en-US"/>
        </w:rPr>
      </w:pPr>
    </w:p>
    <w:p w14:paraId="6FEAAA39" w14:textId="77777777" w:rsidR="001844E8" w:rsidRPr="00905D5A" w:rsidRDefault="001844E8" w:rsidP="001844E8">
      <w:pPr>
        <w:jc w:val="both"/>
        <w:rPr>
          <w:rFonts w:ascii="Arial" w:eastAsia="Calibri" w:hAnsi="Arial" w:cs="Arial"/>
          <w:sz w:val="20"/>
          <w:szCs w:val="20"/>
          <w:lang w:eastAsia="en-US" w:bidi="en-US"/>
        </w:rPr>
      </w:pPr>
      <w:r w:rsidRPr="00905D5A">
        <w:rPr>
          <w:rFonts w:ascii="Arial" w:eastAsia="Calibri" w:hAnsi="Arial" w:cs="Arial"/>
          <w:sz w:val="20"/>
          <w:szCs w:val="20"/>
          <w:lang w:eastAsia="en-US" w:bidi="en-US"/>
        </w:rPr>
        <w:t xml:space="preserve">Conformément aux dispositions du Code de la Commande Publique, le pouvoir adjudicateur exige la transmission des candidatures et des offres des entreprises par voie électronique à l’adresse suivante : </w:t>
      </w:r>
    </w:p>
    <w:p w14:paraId="104F5D6B" w14:textId="77777777" w:rsidR="008D4110" w:rsidRDefault="008D4110" w:rsidP="008D4110">
      <w:pPr>
        <w:jc w:val="center"/>
      </w:pPr>
      <w:hyperlink r:id="rId14" w:history="1">
        <w:r w:rsidRPr="00F730FF">
          <w:rPr>
            <w:rStyle w:val="Lienhypertexte"/>
          </w:rPr>
          <w:t>https://marches.local-trust.com/</w:t>
        </w:r>
      </w:hyperlink>
    </w:p>
    <w:p w14:paraId="18B09EDC" w14:textId="77777777" w:rsidR="001844E8" w:rsidRPr="00905D5A" w:rsidRDefault="001844E8" w:rsidP="001844E8">
      <w:pPr>
        <w:rPr>
          <w:rFonts w:ascii="Arial" w:eastAsia="Calibri" w:hAnsi="Arial" w:cs="Arial"/>
          <w:b/>
          <w:bCs/>
          <w:sz w:val="20"/>
          <w:szCs w:val="20"/>
          <w:lang w:eastAsia="en-US" w:bidi="en-US"/>
        </w:rPr>
      </w:pPr>
    </w:p>
    <w:p w14:paraId="4ACB2627"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Toute remise sous une autre forme que celle imposée au présent règlement de la consultation entrainera l’irrégularité de l’offre. </w:t>
      </w:r>
    </w:p>
    <w:p w14:paraId="6E8383E7" w14:textId="77777777" w:rsidR="001844E8" w:rsidRPr="00905D5A" w:rsidRDefault="001844E8" w:rsidP="001844E8">
      <w:pPr>
        <w:pStyle w:val="Titre3"/>
        <w:rPr>
          <w:lang w:bidi="en-US"/>
        </w:rPr>
      </w:pPr>
    </w:p>
    <w:p w14:paraId="466817AC" w14:textId="77777777" w:rsidR="001844E8" w:rsidRPr="0018283D" w:rsidRDefault="001844E8" w:rsidP="001844E8">
      <w:pPr>
        <w:pStyle w:val="Titre3"/>
        <w:rPr>
          <w:rFonts w:eastAsia="Times New Roman"/>
          <w:lang w:eastAsia="fr-FR"/>
        </w:rPr>
      </w:pPr>
      <w:bookmarkStart w:id="71" w:name="_Toc77243248"/>
      <w:bookmarkStart w:id="72" w:name="_Toc80278181"/>
      <w:bookmarkStart w:id="73" w:name="_Toc146880698"/>
      <w:r w:rsidRPr="0018283D">
        <w:rPr>
          <w:rFonts w:eastAsia="Times New Roman"/>
          <w:lang w:eastAsia="fr-FR"/>
        </w:rPr>
        <w:t>6-4-1 La signature électronique</w:t>
      </w:r>
      <w:bookmarkEnd w:id="71"/>
      <w:bookmarkEnd w:id="72"/>
      <w:bookmarkEnd w:id="73"/>
      <w:r w:rsidRPr="0018283D">
        <w:rPr>
          <w:rFonts w:eastAsia="Times New Roman"/>
          <w:lang w:eastAsia="fr-FR"/>
        </w:rPr>
        <w:t xml:space="preserve"> </w:t>
      </w:r>
    </w:p>
    <w:p w14:paraId="22610AE9" w14:textId="77777777" w:rsidR="001844E8" w:rsidRPr="00905D5A" w:rsidRDefault="001844E8" w:rsidP="001844E8">
      <w:pPr>
        <w:spacing w:line="240" w:lineRule="auto"/>
        <w:jc w:val="both"/>
        <w:rPr>
          <w:rFonts w:ascii="Arial" w:eastAsia="Times New Roman" w:hAnsi="Arial" w:cs="Arial"/>
          <w:b/>
          <w:sz w:val="20"/>
          <w:szCs w:val="20"/>
          <w:lang w:eastAsia="fr-FR"/>
        </w:rPr>
      </w:pPr>
    </w:p>
    <w:p w14:paraId="7FEC55EC"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Les opérateurs économiques pourront signer électroniquement les pièces de leur offre dès le dépôt en utilisant un certificat de signature électronique. L’outil de signature est fourni par la plate-forme e-marchespublics.com (cependant, l’entreprise peut utiliser son propre outil de signature). A la fin de la procédure, les documents devront être signés avant la notification du marché par le candidat retenu si l’offre est électroniquement présentée n’était pas signée au moment de la remise des offres. </w:t>
      </w:r>
    </w:p>
    <w:p w14:paraId="28A9314D"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L’attribution </w:t>
      </w:r>
      <w:r>
        <w:rPr>
          <w:rFonts w:ascii="Arial" w:eastAsia="Times New Roman" w:hAnsi="Arial" w:cs="Arial"/>
          <w:sz w:val="20"/>
          <w:szCs w:val="20"/>
          <w:lang w:eastAsia="fr-FR"/>
        </w:rPr>
        <w:t>du marché</w:t>
      </w:r>
      <w:r w:rsidRPr="00905D5A">
        <w:rPr>
          <w:rFonts w:ascii="Arial" w:eastAsia="Times New Roman" w:hAnsi="Arial" w:cs="Arial"/>
          <w:sz w:val="20"/>
          <w:szCs w:val="20"/>
          <w:lang w:eastAsia="fr-FR"/>
        </w:rPr>
        <w:t xml:space="preserve"> peut donner lieu à la rematérialisation de l’offre et à la signature manuscrite originale de l’acte d’engagement.</w:t>
      </w:r>
    </w:p>
    <w:p w14:paraId="7DD52678" w14:textId="77777777" w:rsidR="001844E8" w:rsidRPr="00905D5A" w:rsidRDefault="001844E8" w:rsidP="001844E8">
      <w:pPr>
        <w:spacing w:line="240" w:lineRule="auto"/>
        <w:jc w:val="both"/>
        <w:rPr>
          <w:rFonts w:ascii="Arial" w:eastAsia="Times New Roman" w:hAnsi="Arial" w:cs="Arial"/>
          <w:sz w:val="20"/>
          <w:szCs w:val="20"/>
          <w:lang w:eastAsia="fr-FR"/>
        </w:rPr>
      </w:pPr>
    </w:p>
    <w:p w14:paraId="7531BF14"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color w:val="FF0000"/>
          <w:sz w:val="20"/>
          <w:szCs w:val="20"/>
          <w:lang w:eastAsia="fr-FR"/>
        </w:rPr>
        <w:t>!</w:t>
      </w:r>
      <w:r w:rsidRPr="00905D5A">
        <w:rPr>
          <w:rFonts w:ascii="Arial" w:eastAsia="Times New Roman" w:hAnsi="Arial" w:cs="Arial"/>
          <w:sz w:val="20"/>
          <w:szCs w:val="20"/>
          <w:lang w:eastAsia="fr-FR"/>
        </w:rPr>
        <w:t xml:space="preserve"> Seuls les certificats RGS ** (niveau minimum) ou RGS*** sont acceptés sur la plate-forme. Ces certificats doivent appartenir soit :</w:t>
      </w:r>
    </w:p>
    <w:p w14:paraId="107C5B47"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 A la liste tenue à jour par la DGME consultable ici : </w:t>
      </w:r>
      <w:hyperlink r:id="rId15" w:history="1">
        <w:r w:rsidRPr="00905D5A">
          <w:rPr>
            <w:rFonts w:ascii="Arial" w:eastAsia="Times New Roman" w:hAnsi="Arial" w:cs="Arial"/>
            <w:sz w:val="20"/>
            <w:szCs w:val="20"/>
            <w:lang w:eastAsia="fr-FR"/>
          </w:rPr>
          <w:t>http://www.lsti-certification.fr/</w:t>
        </w:r>
      </w:hyperlink>
    </w:p>
    <w:p w14:paraId="0DC673C2"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 A la liste européenne tenue à jour par la commission européenne consultable ici </w:t>
      </w:r>
      <w:hyperlink r:id="rId16" w:history="1">
        <w:r w:rsidRPr="00905D5A">
          <w:rPr>
            <w:rFonts w:ascii="Arial" w:eastAsia="Times New Roman" w:hAnsi="Arial" w:cs="Arial"/>
            <w:sz w:val="20"/>
            <w:szCs w:val="20"/>
            <w:lang w:eastAsia="fr-FR"/>
          </w:rPr>
          <w:t>https://ec.europa.eu/information_society/policy/esignature/trusted-list/tl-hr.pdf</w:t>
        </w:r>
      </w:hyperlink>
      <w:r w:rsidRPr="00905D5A">
        <w:rPr>
          <w:rFonts w:ascii="Arial" w:eastAsia="Times New Roman" w:hAnsi="Arial" w:cs="Arial"/>
          <w:sz w:val="20"/>
          <w:szCs w:val="20"/>
          <w:lang w:eastAsia="fr-FR"/>
        </w:rPr>
        <w:t>.</w:t>
      </w:r>
    </w:p>
    <w:p w14:paraId="11539F76" w14:textId="77777777" w:rsidR="001844E8" w:rsidRPr="00905D5A" w:rsidRDefault="001844E8" w:rsidP="001844E8">
      <w:pPr>
        <w:spacing w:line="240" w:lineRule="auto"/>
        <w:jc w:val="both"/>
        <w:rPr>
          <w:rFonts w:ascii="Arial" w:eastAsia="Times New Roman" w:hAnsi="Arial" w:cs="Arial"/>
          <w:sz w:val="20"/>
          <w:szCs w:val="20"/>
          <w:lang w:eastAsia="fr-FR"/>
        </w:rPr>
      </w:pPr>
    </w:p>
    <w:p w14:paraId="50193E5E"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Attention : si le certificat n’est pas référencé sur les 2 listes ci-dessus, ou si l’opérateur économique utilise son propre outil de signature, celui-ci doit permettre la vérification de la validité de la signature et de l’intégrité du document, et ce, gratuitement, en fournissant l’adresse du site Internet du référencement du prestataire par le pays d’établissement, et l’adresse permettant d’accéder à l’outil de vérification. Ces informations doivent être fournies sur un document séparé sous la désignation « A propos de la signature ».</w:t>
      </w:r>
    </w:p>
    <w:p w14:paraId="737A8771" w14:textId="77777777" w:rsidR="001844E8" w:rsidRPr="00905D5A" w:rsidRDefault="001844E8" w:rsidP="001844E8">
      <w:pPr>
        <w:spacing w:line="240" w:lineRule="auto"/>
        <w:jc w:val="both"/>
        <w:rPr>
          <w:rFonts w:ascii="Arial" w:eastAsia="Times New Roman" w:hAnsi="Arial" w:cs="Arial"/>
          <w:sz w:val="20"/>
          <w:szCs w:val="20"/>
          <w:lang w:eastAsia="fr-FR"/>
        </w:rPr>
      </w:pPr>
    </w:p>
    <w:p w14:paraId="3EAAFE73"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Les formats de signature acceptés sont XADES, CADES, PADES.</w:t>
      </w:r>
    </w:p>
    <w:p w14:paraId="40F05A1E" w14:textId="77777777" w:rsidR="001844E8" w:rsidRPr="00905D5A" w:rsidRDefault="001844E8" w:rsidP="001844E8">
      <w:pPr>
        <w:spacing w:line="240" w:lineRule="auto"/>
        <w:jc w:val="both"/>
        <w:rPr>
          <w:rFonts w:ascii="Arial" w:eastAsia="Times New Roman" w:hAnsi="Arial" w:cs="Arial"/>
          <w:sz w:val="20"/>
          <w:szCs w:val="20"/>
          <w:lang w:eastAsia="fr-FR"/>
        </w:rPr>
      </w:pPr>
    </w:p>
    <w:p w14:paraId="5FBE10A8"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Les frais d’acquisition du certificat de signature sont à la charge des candidats, tout comme les frais d’accès au réseau.</w:t>
      </w:r>
    </w:p>
    <w:p w14:paraId="1991DC1E" w14:textId="77777777" w:rsidR="001844E8" w:rsidRPr="00905D5A" w:rsidRDefault="001844E8" w:rsidP="001844E8">
      <w:pPr>
        <w:spacing w:line="240" w:lineRule="auto"/>
        <w:jc w:val="both"/>
        <w:rPr>
          <w:rFonts w:ascii="Arial" w:eastAsia="Times New Roman" w:hAnsi="Arial" w:cs="Arial"/>
          <w:sz w:val="20"/>
          <w:szCs w:val="20"/>
          <w:lang w:eastAsia="fr-FR"/>
        </w:rPr>
      </w:pPr>
    </w:p>
    <w:p w14:paraId="0BB631A2" w14:textId="77777777" w:rsidR="001844E8" w:rsidRPr="0018283D" w:rsidRDefault="001844E8" w:rsidP="001844E8">
      <w:pPr>
        <w:pStyle w:val="Titre3"/>
      </w:pPr>
      <w:bookmarkStart w:id="74" w:name="_Toc77243249"/>
      <w:bookmarkStart w:id="75" w:name="_Toc80278182"/>
      <w:bookmarkStart w:id="76" w:name="_Toc146880699"/>
      <w:r w:rsidRPr="0018283D">
        <w:t>6-4-2 Prérequis technique</w:t>
      </w:r>
      <w:bookmarkEnd w:id="74"/>
      <w:bookmarkEnd w:id="75"/>
      <w:bookmarkEnd w:id="76"/>
      <w:r w:rsidRPr="0018283D">
        <w:t xml:space="preserve"> </w:t>
      </w:r>
    </w:p>
    <w:p w14:paraId="679AD94F" w14:textId="77777777" w:rsidR="001844E8" w:rsidRPr="00905D5A" w:rsidRDefault="001844E8" w:rsidP="001844E8">
      <w:pPr>
        <w:spacing w:line="240" w:lineRule="auto"/>
        <w:jc w:val="both"/>
        <w:rPr>
          <w:rFonts w:ascii="Arial" w:eastAsia="Calibri" w:hAnsi="Arial" w:cs="Arial"/>
          <w:sz w:val="20"/>
          <w:szCs w:val="20"/>
          <w:lang w:eastAsia="fr-FR"/>
        </w:rPr>
      </w:pPr>
    </w:p>
    <w:p w14:paraId="3A8F9426"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Pour pouvoir faire une offre électronique, l’entreprise doit s’assurer de répondre aux prérequis techniques de la plate-forme e-marchespublics.com </w:t>
      </w:r>
    </w:p>
    <w:p w14:paraId="31335796" w14:textId="17D0B026"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lastRenderedPageBreak/>
        <w:t xml:space="preserve">(Voir le site </w:t>
      </w:r>
      <w:r w:rsidR="008D4110" w:rsidRPr="008D4110">
        <w:t>https://marches.local-trust.com/</w:t>
      </w:r>
      <w:r w:rsidRPr="00905D5A">
        <w:rPr>
          <w:rFonts w:ascii="Arial" w:eastAsia="Times New Roman" w:hAnsi="Arial" w:cs="Arial"/>
          <w:sz w:val="20"/>
          <w:szCs w:val="20"/>
          <w:lang w:eastAsia="fr-FR"/>
        </w:rPr>
        <w:t xml:space="preserve">) et accepter les conditions générales d’utilisation de la plateforme </w:t>
      </w:r>
      <w:hyperlink r:id="rId17" w:history="1">
        <w:r w:rsidRPr="00905D5A">
          <w:rPr>
            <w:rFonts w:ascii="Arial" w:eastAsia="Times New Roman" w:hAnsi="Arial" w:cs="Arial"/>
            <w:sz w:val="20"/>
            <w:szCs w:val="20"/>
            <w:lang w:eastAsia="fr-FR"/>
          </w:rPr>
          <w:t>https://www.e-marchespublics.com/societe/cg.html</w:t>
        </w:r>
      </w:hyperlink>
    </w:p>
    <w:p w14:paraId="19B3F0E8" w14:textId="77777777" w:rsidR="001844E8" w:rsidRPr="00905D5A" w:rsidRDefault="001844E8" w:rsidP="001844E8">
      <w:pPr>
        <w:spacing w:line="240" w:lineRule="auto"/>
        <w:jc w:val="both"/>
        <w:rPr>
          <w:rFonts w:ascii="Arial" w:eastAsia="Times New Roman" w:hAnsi="Arial" w:cs="Arial"/>
          <w:sz w:val="20"/>
          <w:szCs w:val="20"/>
          <w:lang w:eastAsia="fr-FR"/>
        </w:rPr>
      </w:pPr>
    </w:p>
    <w:p w14:paraId="272DBED6"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Il est recommandé aux candidats de ne pas transmettre leur offre en « dernière minute » et de s'assurer par un test préalable qu'ils maîtrisent bien le mode de fonctionnement de la plate-forme.</w:t>
      </w:r>
    </w:p>
    <w:p w14:paraId="20FEE751" w14:textId="77777777" w:rsidR="001844E8" w:rsidRPr="00905D5A" w:rsidRDefault="001844E8" w:rsidP="001844E8">
      <w:pPr>
        <w:spacing w:line="240" w:lineRule="auto"/>
        <w:jc w:val="both"/>
        <w:rPr>
          <w:rFonts w:ascii="Arial" w:eastAsia="Times New Roman" w:hAnsi="Arial" w:cs="Arial"/>
          <w:sz w:val="20"/>
          <w:szCs w:val="20"/>
          <w:lang w:eastAsia="fr-FR"/>
        </w:rPr>
      </w:pPr>
    </w:p>
    <w:p w14:paraId="6DFCE484"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Un autotest est accessible depuis l’espace privatif de chaque entreprise sur la plate-forme. Le support téléphonique de la plate-forme n’intervient plus dans l’heure qui précède la date et heure limites de dépôt. S’il intervient sur appel entrant, il ne peut pas garantir la résolution des problèmes du fait du manque de temps restant avant la date limite de dépôt.</w:t>
      </w:r>
    </w:p>
    <w:p w14:paraId="19D790D8" w14:textId="77777777" w:rsidR="001844E8" w:rsidRPr="00905D5A" w:rsidRDefault="001844E8" w:rsidP="001844E8">
      <w:pPr>
        <w:spacing w:line="240" w:lineRule="auto"/>
        <w:jc w:val="both"/>
        <w:rPr>
          <w:rFonts w:ascii="Arial" w:eastAsia="Times New Roman" w:hAnsi="Arial" w:cs="Arial"/>
          <w:sz w:val="20"/>
          <w:szCs w:val="20"/>
          <w:lang w:eastAsia="fr-FR"/>
        </w:rPr>
      </w:pPr>
    </w:p>
    <w:p w14:paraId="7DDC6FBA"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Pour chaque document concerné, la signature doit émaner d’une personne habilitée à engager l’entreprise. Cette personne est soit le représentant légal du candidat, soit toute autre personne bénéficiant d’une délégation de pouvoir ou de signature établie par le représentant légal du candidat.</w:t>
      </w:r>
    </w:p>
    <w:p w14:paraId="0CB73ACB" w14:textId="77777777" w:rsidR="001844E8" w:rsidRPr="00905D5A" w:rsidRDefault="001844E8" w:rsidP="001844E8">
      <w:pPr>
        <w:spacing w:line="240" w:lineRule="auto"/>
        <w:jc w:val="both"/>
        <w:rPr>
          <w:rFonts w:ascii="Arial" w:eastAsia="Times New Roman" w:hAnsi="Arial" w:cs="Arial"/>
          <w:sz w:val="20"/>
          <w:szCs w:val="20"/>
          <w:lang w:eastAsia="fr-FR"/>
        </w:rPr>
      </w:pPr>
    </w:p>
    <w:p w14:paraId="6C5739E9" w14:textId="77777777" w:rsidR="001844E8" w:rsidRPr="0018283D" w:rsidRDefault="001844E8" w:rsidP="001844E8">
      <w:pPr>
        <w:pStyle w:val="Titre3"/>
      </w:pPr>
      <w:bookmarkStart w:id="77" w:name="_Toc77243250"/>
      <w:bookmarkStart w:id="78" w:name="_Toc80278183"/>
      <w:bookmarkStart w:id="79" w:name="_Toc146880700"/>
      <w:r w:rsidRPr="0018283D">
        <w:t>6-4-3 Format de fichiers</w:t>
      </w:r>
      <w:bookmarkEnd w:id="77"/>
      <w:bookmarkEnd w:id="78"/>
      <w:bookmarkEnd w:id="79"/>
      <w:r w:rsidRPr="0018283D">
        <w:t xml:space="preserve"> </w:t>
      </w:r>
    </w:p>
    <w:p w14:paraId="69559A60" w14:textId="77777777" w:rsidR="001844E8" w:rsidRPr="00905D5A" w:rsidRDefault="001844E8" w:rsidP="001844E8">
      <w:pPr>
        <w:spacing w:line="240" w:lineRule="auto"/>
        <w:jc w:val="both"/>
        <w:rPr>
          <w:rFonts w:ascii="Arial" w:eastAsia="Calibri" w:hAnsi="Arial" w:cs="Arial"/>
          <w:sz w:val="20"/>
          <w:szCs w:val="20"/>
          <w:lang w:eastAsia="fr-FR"/>
        </w:rPr>
      </w:pPr>
    </w:p>
    <w:p w14:paraId="14104319"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Il est recommandé aux candidats de respecter les recommandations suivantes :</w:t>
      </w:r>
    </w:p>
    <w:p w14:paraId="4EEAD0FA"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les formats des fichiers envoyés ne pourront être que : .doc / .rtf./ .pdf / .xls ;</w:t>
      </w:r>
    </w:p>
    <w:p w14:paraId="215FD7D2"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ne pas utiliser certains formats, notamment les “.exe”, les formats vidéo ;</w:t>
      </w:r>
    </w:p>
    <w:p w14:paraId="74E75453"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ne pas utiliser certains outils, notamment les “macros” ;</w:t>
      </w:r>
    </w:p>
    <w:p w14:paraId="699AE777"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faire en sorte que l’offre ne soit pas trop volumineuse ;</w:t>
      </w:r>
    </w:p>
    <w:p w14:paraId="76AEAF0C"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tous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267E5200"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compatibilité du poste avec java (version 1.6 minimum)</w:t>
      </w:r>
    </w:p>
    <w:p w14:paraId="571CA08B"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Un dossier compressé signé ne vaut pas signature de chaque document contenu dans le dossier, et une signature manuscrite scannée n’a pas valeur de signature électronique.</w:t>
      </w:r>
    </w:p>
    <w:p w14:paraId="0047C679" w14:textId="77777777" w:rsidR="001844E8" w:rsidRPr="00905D5A" w:rsidRDefault="001844E8" w:rsidP="001844E8">
      <w:pPr>
        <w:spacing w:line="240" w:lineRule="auto"/>
        <w:jc w:val="both"/>
        <w:rPr>
          <w:rFonts w:ascii="Arial" w:eastAsia="Times New Roman" w:hAnsi="Arial" w:cs="Arial"/>
          <w:sz w:val="20"/>
          <w:szCs w:val="20"/>
          <w:lang w:eastAsia="fr-FR"/>
        </w:rPr>
      </w:pPr>
    </w:p>
    <w:p w14:paraId="5C95B87E"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Le candidat peut effectuer à la fois une transmission électronique et, à titre de copie de sauvegarde, une transmission sur support papier, ou sur support physique électronique. Les documents de la copie de sauvegarde doivent également être signés.</w:t>
      </w:r>
    </w:p>
    <w:p w14:paraId="76D39DE0" w14:textId="77777777" w:rsidR="001844E8" w:rsidRPr="00905D5A" w:rsidRDefault="001844E8" w:rsidP="001844E8">
      <w:pPr>
        <w:spacing w:line="240" w:lineRule="auto"/>
        <w:jc w:val="both"/>
        <w:rPr>
          <w:rFonts w:ascii="Arial" w:eastAsia="Times New Roman" w:hAnsi="Arial" w:cs="Arial"/>
          <w:sz w:val="20"/>
          <w:szCs w:val="20"/>
          <w:lang w:eastAsia="fr-FR"/>
        </w:rPr>
      </w:pPr>
    </w:p>
    <w:p w14:paraId="2F5C9C60"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Cette copie doit parvenir dans les délais impartis pour la remise des candidatures et des offres. La copie de sauvegarde doit être placée dans un pli scellé comportant la mention lisible : « Ne pas ouvrir - copie de sauvegarde ». </w:t>
      </w:r>
    </w:p>
    <w:p w14:paraId="0EE7EE69" w14:textId="77777777" w:rsidR="001844E8" w:rsidRPr="00905D5A" w:rsidRDefault="001844E8" w:rsidP="001844E8">
      <w:pPr>
        <w:spacing w:line="240" w:lineRule="auto"/>
        <w:jc w:val="both"/>
        <w:rPr>
          <w:rFonts w:ascii="Arial" w:eastAsia="Times New Roman" w:hAnsi="Arial" w:cs="Arial"/>
          <w:sz w:val="20"/>
          <w:szCs w:val="20"/>
          <w:lang w:eastAsia="fr-FR"/>
        </w:rPr>
      </w:pPr>
    </w:p>
    <w:p w14:paraId="72B1FC52"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Une assistance chat est disponible pour les candidats sur la plateforme. Attention, le support ne garantit pas la résolution des problèmes moins d’1 heure avant la date limite de soumission des plis.</w:t>
      </w:r>
    </w:p>
    <w:p w14:paraId="3129CF40" w14:textId="77777777" w:rsidR="001844E8" w:rsidRPr="00905D5A" w:rsidRDefault="001844E8" w:rsidP="001844E8">
      <w:pPr>
        <w:spacing w:line="240" w:lineRule="auto"/>
        <w:jc w:val="both"/>
        <w:rPr>
          <w:rFonts w:ascii="Arial" w:eastAsia="Times New Roman" w:hAnsi="Arial" w:cs="Arial"/>
          <w:sz w:val="20"/>
          <w:szCs w:val="20"/>
          <w:lang w:eastAsia="fr-FR"/>
        </w:rPr>
      </w:pPr>
    </w:p>
    <w:p w14:paraId="2C008EA9"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Pour obtenir une assistance d’urgence, en cas de survenance d’un problème technique ou lié à l’utilisation de la plateforme le candidat pourra contacter e-marchespublics.com</w:t>
      </w:r>
    </w:p>
    <w:p w14:paraId="2C6DBD04" w14:textId="77777777" w:rsidR="001844E8" w:rsidRPr="00905D5A" w:rsidRDefault="001844E8" w:rsidP="001844E8">
      <w:pPr>
        <w:spacing w:line="240" w:lineRule="auto"/>
        <w:jc w:val="both"/>
        <w:rPr>
          <w:rFonts w:ascii="Arial" w:eastAsia="Times New Roman" w:hAnsi="Arial" w:cs="Arial"/>
          <w:sz w:val="20"/>
          <w:szCs w:val="20"/>
          <w:lang w:eastAsia="fr-FR"/>
        </w:rPr>
      </w:pPr>
    </w:p>
    <w:p w14:paraId="08F91135"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ATTENTION : cette assistance ne couvre que l’utilisation de la plateforme et non celle nécessaire à la soumission des plis (accès à Internet, poste de travail du candidat, antivirus, outil de signature, applet-java, pare-feu …)</w:t>
      </w:r>
    </w:p>
    <w:p w14:paraId="5615CE0F" w14:textId="77777777" w:rsidR="001844E8" w:rsidRPr="00905D5A" w:rsidRDefault="001844E8" w:rsidP="001844E8">
      <w:pPr>
        <w:spacing w:line="240" w:lineRule="auto"/>
        <w:jc w:val="both"/>
        <w:rPr>
          <w:rFonts w:ascii="Arial" w:eastAsia="Times New Roman" w:hAnsi="Arial" w:cs="Arial"/>
          <w:sz w:val="20"/>
          <w:szCs w:val="20"/>
          <w:lang w:eastAsia="fr-FR"/>
        </w:rPr>
      </w:pPr>
    </w:p>
    <w:p w14:paraId="1D8EEAF2"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Si la plate-forme est indisponible du fait du prestataire, ou en raison de force majeure (événement imprévisible, irrésistible et extérieur aux parties), particulièrement dans l’heure précédant l'heure limite </w:t>
      </w:r>
      <w:r w:rsidRPr="00905D5A">
        <w:rPr>
          <w:rFonts w:ascii="Arial" w:eastAsia="Times New Roman" w:hAnsi="Arial" w:cs="Arial"/>
          <w:sz w:val="20"/>
          <w:szCs w:val="20"/>
          <w:lang w:eastAsia="fr-FR"/>
        </w:rPr>
        <w:lastRenderedPageBreak/>
        <w:t>de remise des candidatures ou des offres, la seule solution sera de recommencer la procédure. Il conviendra néanmoins à l’opérateur économique de prouver l’indisponibilité de la plateforme.</w:t>
      </w:r>
    </w:p>
    <w:p w14:paraId="0ED8030F" w14:textId="77777777" w:rsidR="001844E8" w:rsidRPr="00905D5A" w:rsidRDefault="001844E8" w:rsidP="001844E8">
      <w:pPr>
        <w:spacing w:line="240" w:lineRule="auto"/>
        <w:jc w:val="both"/>
        <w:rPr>
          <w:rFonts w:ascii="Arial" w:eastAsia="Times New Roman" w:hAnsi="Arial" w:cs="Arial"/>
          <w:b/>
          <w:sz w:val="20"/>
          <w:szCs w:val="20"/>
          <w:lang w:eastAsia="fr-FR"/>
        </w:rPr>
      </w:pPr>
    </w:p>
    <w:tbl>
      <w:tblPr>
        <w:tblStyle w:val="Grilledutableau"/>
        <w:tblW w:w="0" w:type="auto"/>
        <w:tblLook w:val="04A0" w:firstRow="1" w:lastRow="0" w:firstColumn="1" w:lastColumn="0" w:noHBand="0" w:noVBand="1"/>
      </w:tblPr>
      <w:tblGrid>
        <w:gridCol w:w="9060"/>
      </w:tblGrid>
      <w:tr w:rsidR="001844E8" w:rsidRPr="00F53F08" w14:paraId="37CC44BB" w14:textId="77777777" w:rsidTr="005C0557">
        <w:tc>
          <w:tcPr>
            <w:tcW w:w="9288" w:type="dxa"/>
            <w:shd w:val="clear" w:color="auto" w:fill="BFBFBF"/>
          </w:tcPr>
          <w:p w14:paraId="0FFA1252" w14:textId="77777777" w:rsidR="001844E8" w:rsidRPr="00905D5A" w:rsidRDefault="001844E8" w:rsidP="005C0557">
            <w:pPr>
              <w:jc w:val="center"/>
              <w:rPr>
                <w:rFonts w:ascii="Arial" w:eastAsia="Times New Roman" w:hAnsi="Arial" w:cs="Arial"/>
                <w:b/>
                <w:sz w:val="20"/>
                <w:szCs w:val="20"/>
                <w:lang w:eastAsia="fr-FR"/>
              </w:rPr>
            </w:pPr>
            <w:r w:rsidRPr="00905D5A">
              <w:rPr>
                <w:rFonts w:ascii="Arial" w:eastAsia="Times New Roman" w:hAnsi="Arial" w:cs="Arial"/>
                <w:b/>
                <w:sz w:val="20"/>
                <w:szCs w:val="20"/>
                <w:lang w:eastAsia="fr-FR"/>
              </w:rPr>
              <w:t>Comment se déroule la remise d’une candidature ou d’une offre en ligne ?</w:t>
            </w:r>
          </w:p>
          <w:p w14:paraId="079D8C4A" w14:textId="77777777" w:rsidR="001844E8" w:rsidRPr="00905D5A" w:rsidRDefault="001844E8" w:rsidP="005C0557">
            <w:pPr>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A partir de l’interface proposée, cliquer sur le lien « Dépôt » dans la liste des avis.</w:t>
            </w:r>
          </w:p>
          <w:p w14:paraId="421BA4B6" w14:textId="77777777" w:rsidR="001844E8" w:rsidRPr="00905D5A" w:rsidRDefault="001844E8" w:rsidP="005C0557">
            <w:pPr>
              <w:jc w:val="both"/>
              <w:rPr>
                <w:rFonts w:ascii="Arial" w:eastAsia="Times New Roman" w:hAnsi="Arial" w:cs="Arial"/>
                <w:sz w:val="20"/>
                <w:szCs w:val="20"/>
                <w:lang w:eastAsia="fr-FR"/>
              </w:rPr>
            </w:pPr>
          </w:p>
          <w:p w14:paraId="398AABF1" w14:textId="77777777" w:rsidR="001844E8" w:rsidRPr="00905D5A" w:rsidRDefault="001844E8" w:rsidP="005C0557">
            <w:pPr>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Lors de la première visite, vous devez vous identifier. Lors des suivantes, il suffit d’indiquer le nom d’utilisateur et le mot de passe validés par la plateforme.</w:t>
            </w:r>
          </w:p>
          <w:p w14:paraId="17F2FD84" w14:textId="77777777" w:rsidR="001844E8" w:rsidRPr="00905D5A" w:rsidRDefault="001844E8" w:rsidP="005C0557">
            <w:pPr>
              <w:jc w:val="both"/>
              <w:rPr>
                <w:rFonts w:ascii="Arial" w:eastAsia="Times New Roman" w:hAnsi="Arial" w:cs="Arial"/>
                <w:sz w:val="20"/>
                <w:szCs w:val="20"/>
                <w:lang w:eastAsia="fr-FR"/>
              </w:rPr>
            </w:pPr>
          </w:p>
          <w:p w14:paraId="5FF476EF" w14:textId="77777777" w:rsidR="001844E8" w:rsidRPr="00905D5A" w:rsidRDefault="001844E8" w:rsidP="005C0557">
            <w:pPr>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Première étape, vous pouvez vérifier les prérequis techniques et juridiques liés à la remise d’une offre en ligne, en consultant la dernière version des « Prérequis Techniques » sur la page : http://www.e-marchespublics.com/prerequis</w:t>
            </w:r>
          </w:p>
          <w:p w14:paraId="4083A1B1" w14:textId="77777777" w:rsidR="001844E8" w:rsidRPr="00905D5A" w:rsidRDefault="001844E8" w:rsidP="005C0557">
            <w:pPr>
              <w:jc w:val="both"/>
              <w:rPr>
                <w:rFonts w:ascii="Arial" w:eastAsia="Times New Roman" w:hAnsi="Arial" w:cs="Arial"/>
                <w:sz w:val="20"/>
                <w:szCs w:val="20"/>
                <w:lang w:eastAsia="fr-FR"/>
              </w:rPr>
            </w:pPr>
          </w:p>
          <w:p w14:paraId="14DEC83D" w14:textId="77777777" w:rsidR="001844E8" w:rsidRPr="00905D5A" w:rsidRDefault="001844E8" w:rsidP="005C0557">
            <w:pPr>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Pour une première utilisation, il est recommandé d’effectuer une simulation de dépôt électronique en amont, proposée par la plateforme.</w:t>
            </w:r>
          </w:p>
          <w:p w14:paraId="41B483D5" w14:textId="77777777" w:rsidR="001844E8" w:rsidRPr="00905D5A" w:rsidRDefault="001844E8" w:rsidP="005C0557">
            <w:pPr>
              <w:jc w:val="both"/>
              <w:rPr>
                <w:rFonts w:ascii="Arial" w:eastAsia="Times New Roman" w:hAnsi="Arial" w:cs="Arial"/>
                <w:sz w:val="20"/>
                <w:szCs w:val="20"/>
                <w:lang w:eastAsia="fr-FR"/>
              </w:rPr>
            </w:pPr>
          </w:p>
          <w:p w14:paraId="45325AA5" w14:textId="77777777" w:rsidR="001844E8" w:rsidRPr="00905D5A" w:rsidRDefault="001844E8" w:rsidP="005C0557">
            <w:pPr>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Aucun logiciel n’est requis pour cette application, en dehors de la compatibilité de votre poste avec java. Un autotest est accessible sur la plate-forme dans le menu « Aide / Prérequis » de votre espace privatif.</w:t>
            </w:r>
          </w:p>
        </w:tc>
      </w:tr>
    </w:tbl>
    <w:p w14:paraId="32759D24" w14:textId="77777777" w:rsidR="001844E8" w:rsidRPr="00905D5A" w:rsidRDefault="001844E8" w:rsidP="001844E8">
      <w:pPr>
        <w:pStyle w:val="Titre1"/>
        <w:rPr>
          <w:lang w:eastAsia="en-US" w:bidi="en-US"/>
        </w:rPr>
      </w:pPr>
    </w:p>
    <w:tbl>
      <w:tblPr>
        <w:tblStyle w:val="Grilledutableau"/>
        <w:tblW w:w="0" w:type="auto"/>
        <w:tblLook w:val="04A0" w:firstRow="1" w:lastRow="0" w:firstColumn="1" w:lastColumn="0" w:noHBand="0" w:noVBand="1"/>
      </w:tblPr>
      <w:tblGrid>
        <w:gridCol w:w="9060"/>
      </w:tblGrid>
      <w:tr w:rsidR="001844E8" w:rsidRPr="00F53F08" w14:paraId="395A75AB" w14:textId="77777777" w:rsidTr="005C0557">
        <w:tc>
          <w:tcPr>
            <w:tcW w:w="9628" w:type="dxa"/>
            <w:shd w:val="clear" w:color="auto" w:fill="C00000"/>
          </w:tcPr>
          <w:p w14:paraId="651A346F" w14:textId="77777777" w:rsidR="001844E8" w:rsidRPr="00905D5A" w:rsidRDefault="001844E8" w:rsidP="005C0557">
            <w:pPr>
              <w:pStyle w:val="Titre1"/>
              <w:rPr>
                <w:rFonts w:eastAsia="Times New Roman"/>
              </w:rPr>
            </w:pPr>
            <w:bookmarkStart w:id="80" w:name="_Toc72328564"/>
            <w:bookmarkStart w:id="81" w:name="_Toc146880701"/>
            <w:bookmarkStart w:id="82" w:name="_Hlk72315968"/>
            <w:r w:rsidRPr="00905D5A">
              <w:rPr>
                <w:rFonts w:eastAsia="Times New Roman"/>
              </w:rPr>
              <w:t xml:space="preserve">ARTICLE 7 </w:t>
            </w:r>
            <w:bookmarkEnd w:id="80"/>
            <w:r w:rsidRPr="00905D5A">
              <w:rPr>
                <w:rFonts w:eastAsia="Times New Roman"/>
              </w:rPr>
              <w:t xml:space="preserve">– JUGEMENT DES </w:t>
            </w:r>
            <w:r>
              <w:rPr>
                <w:rFonts w:eastAsia="Times New Roman"/>
              </w:rPr>
              <w:t xml:space="preserve">CANDIDATURES ET DES </w:t>
            </w:r>
            <w:r w:rsidRPr="00905D5A">
              <w:rPr>
                <w:rFonts w:eastAsia="Times New Roman"/>
              </w:rPr>
              <w:t>OFFRES</w:t>
            </w:r>
            <w:bookmarkEnd w:id="81"/>
          </w:p>
        </w:tc>
      </w:tr>
      <w:bookmarkEnd w:id="82"/>
    </w:tbl>
    <w:p w14:paraId="5E60F7D0" w14:textId="77777777" w:rsidR="001844E8" w:rsidRPr="00905D5A" w:rsidRDefault="001844E8" w:rsidP="001844E8">
      <w:pPr>
        <w:spacing w:line="240" w:lineRule="auto"/>
        <w:jc w:val="both"/>
        <w:rPr>
          <w:rFonts w:ascii="Arial" w:eastAsia="Times New Roman" w:hAnsi="Arial" w:cs="Arial"/>
          <w:b/>
          <w:sz w:val="20"/>
          <w:szCs w:val="20"/>
          <w:lang w:eastAsia="en-US"/>
        </w:rPr>
      </w:pPr>
    </w:p>
    <w:p w14:paraId="490FC678" w14:textId="77777777" w:rsidR="001844E8" w:rsidRPr="00905D5A"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Le jugement des offres sera effectué dans le respect des principes fondamentaux de la commande publique et aux conditions prévues aux articles R 2152-6 et 7 du Code de la Commande Publique au moyen des critères suivants : </w:t>
      </w:r>
    </w:p>
    <w:p w14:paraId="7D3DD69C" w14:textId="77777777" w:rsidR="001844E8" w:rsidRPr="004C00CD" w:rsidRDefault="001844E8" w:rsidP="001844E8">
      <w:pPr>
        <w:pStyle w:val="Titre2"/>
      </w:pPr>
      <w:bookmarkStart w:id="83" w:name="_Toc77243253"/>
      <w:bookmarkStart w:id="84" w:name="_Toc80278186"/>
      <w:bookmarkStart w:id="85" w:name="_Toc146880702"/>
      <w:r w:rsidRPr="00905D5A">
        <w:t>7.1 Critère de sélection des candidatures</w:t>
      </w:r>
      <w:bookmarkEnd w:id="83"/>
      <w:bookmarkEnd w:id="84"/>
      <w:bookmarkEnd w:id="85"/>
    </w:p>
    <w:p w14:paraId="485F29E3" w14:textId="77777777" w:rsidR="001844E8" w:rsidRDefault="001844E8" w:rsidP="001844E8">
      <w:pPr>
        <w:spacing w:line="240" w:lineRule="auto"/>
        <w:jc w:val="both"/>
        <w:rPr>
          <w:rFonts w:ascii="Arial" w:eastAsia="Times New Roman" w:hAnsi="Arial" w:cs="Arial"/>
          <w:sz w:val="20"/>
          <w:szCs w:val="20"/>
          <w:lang w:eastAsia="fr-FR"/>
        </w:rPr>
      </w:pPr>
      <w:r w:rsidRPr="00905D5A">
        <w:rPr>
          <w:rFonts w:ascii="Arial" w:eastAsia="Times New Roman" w:hAnsi="Arial" w:cs="Arial"/>
          <w:sz w:val="20"/>
          <w:szCs w:val="20"/>
          <w:lang w:eastAsia="fr-FR"/>
        </w:rPr>
        <w:t xml:space="preserve">Les critères intervenant pour la sélection des candidatures sont les garanties et capacités techniques et financières ainsi que les références professionnelles. </w:t>
      </w:r>
    </w:p>
    <w:p w14:paraId="05D6D631" w14:textId="77777777" w:rsidR="001844E8" w:rsidRPr="004C00CD" w:rsidRDefault="001844E8" w:rsidP="001844E8">
      <w:pPr>
        <w:pStyle w:val="Titre2"/>
      </w:pPr>
      <w:bookmarkStart w:id="86" w:name="_Toc77243254"/>
      <w:bookmarkStart w:id="87" w:name="_Toc80278187"/>
      <w:bookmarkStart w:id="88" w:name="_Toc146880703"/>
      <w:r w:rsidRPr="00905D5A">
        <w:t>7.2 Critères de jugement des offres</w:t>
      </w:r>
      <w:bookmarkEnd w:id="86"/>
      <w:bookmarkEnd w:id="87"/>
      <w:bookmarkEnd w:id="88"/>
      <w:r w:rsidRPr="00905D5A">
        <w:t xml:space="preserve">  </w:t>
      </w:r>
    </w:p>
    <w:p w14:paraId="1DE3B86C" w14:textId="77777777" w:rsidR="001844E8" w:rsidRPr="00905D5A" w:rsidRDefault="001844E8" w:rsidP="001844E8">
      <w:pPr>
        <w:pStyle w:val="Titre3"/>
      </w:pPr>
      <w:bookmarkStart w:id="89" w:name="_Toc146880704"/>
      <w:r>
        <w:t>7.2.1 Critères de jugement des offres du présent marché</w:t>
      </w:r>
      <w:bookmarkEnd w:id="89"/>
      <w:r>
        <w:t xml:space="preserve"> </w:t>
      </w:r>
    </w:p>
    <w:p w14:paraId="4426B790" w14:textId="77777777" w:rsidR="001844E8" w:rsidRPr="00905D5A" w:rsidRDefault="001844E8" w:rsidP="001844E8">
      <w:pPr>
        <w:spacing w:line="240" w:lineRule="auto"/>
        <w:jc w:val="both"/>
        <w:rPr>
          <w:rFonts w:ascii="Arial" w:eastAsia="Times New Roman" w:hAnsi="Arial" w:cs="Arial"/>
          <w:sz w:val="20"/>
          <w:szCs w:val="20"/>
          <w:lang w:eastAsia="fr-FR"/>
        </w:rPr>
      </w:pPr>
    </w:p>
    <w:p w14:paraId="1C5CEF39" w14:textId="77777777" w:rsidR="001844E8" w:rsidDel="00202B96" w:rsidRDefault="001844E8" w:rsidP="001844E8">
      <w:pPr>
        <w:spacing w:line="240" w:lineRule="auto"/>
        <w:jc w:val="both"/>
        <w:rPr>
          <w:del w:id="90" w:author="Hager BOUKHOBZA" w:date="2022-01-18T22:53:00Z"/>
          <w:rFonts w:ascii="Arial" w:eastAsia="Times New Roman" w:hAnsi="Arial" w:cs="Arial"/>
          <w:sz w:val="20"/>
          <w:szCs w:val="20"/>
          <w:lang w:eastAsia="fr-FR"/>
        </w:rPr>
      </w:pPr>
      <w:r w:rsidRPr="00905D5A">
        <w:rPr>
          <w:rFonts w:ascii="Arial" w:eastAsia="Times New Roman" w:hAnsi="Arial" w:cs="Arial"/>
          <w:sz w:val="20"/>
          <w:szCs w:val="20"/>
          <w:lang w:eastAsia="fr-FR"/>
        </w:rPr>
        <w:t>Le jugement des offres sera effectué dans les conditions prévues aux articles L.2152-7, L2152-8 et aux articles R.2152-6 à R2152-12 selon les critères suivants, notées de 1 à 100 (100 étant la meilleure note) et affectés des pondérations ci-après :</w:t>
      </w:r>
    </w:p>
    <w:p w14:paraId="3452245E" w14:textId="77777777" w:rsidR="001844E8" w:rsidRDefault="001844E8" w:rsidP="001844E8">
      <w:pPr>
        <w:spacing w:line="240" w:lineRule="auto"/>
        <w:jc w:val="both"/>
        <w:rPr>
          <w:rFonts w:ascii="Arial" w:eastAsia="Times New Roman" w:hAnsi="Arial" w:cs="Arial"/>
          <w:sz w:val="20"/>
          <w:szCs w:val="20"/>
          <w:lang w:eastAsia="fr-FR"/>
        </w:rPr>
      </w:pPr>
    </w:p>
    <w:tbl>
      <w:tblPr>
        <w:tblpPr w:leftFromText="141" w:rightFromText="141" w:vertAnchor="text" w:tblpX="159" w:tblpY="136"/>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37"/>
        <w:gridCol w:w="2893"/>
      </w:tblGrid>
      <w:tr w:rsidR="001844E8" w:rsidRPr="00F53F08" w14:paraId="23417D6E" w14:textId="77777777" w:rsidTr="0AC392CC">
        <w:trPr>
          <w:trHeight w:val="390"/>
        </w:trPr>
        <w:tc>
          <w:tcPr>
            <w:tcW w:w="6037" w:type="dxa"/>
            <w:shd w:val="clear" w:color="auto" w:fill="FFF2CC" w:themeFill="accent4" w:themeFillTint="33"/>
            <w:vAlign w:val="center"/>
          </w:tcPr>
          <w:p w14:paraId="4E49E8A3" w14:textId="77777777" w:rsidR="001844E8" w:rsidRPr="00977FF1" w:rsidRDefault="001844E8" w:rsidP="005C0557">
            <w:pPr>
              <w:spacing w:line="240" w:lineRule="auto"/>
              <w:jc w:val="center"/>
              <w:rPr>
                <w:rFonts w:ascii="Arial" w:eastAsia="Times New Roman" w:hAnsi="Arial" w:cs="Arial"/>
                <w:b/>
                <w:bCs/>
                <w:sz w:val="20"/>
                <w:szCs w:val="20"/>
                <w:lang w:eastAsia="fr-FR"/>
              </w:rPr>
            </w:pPr>
            <w:bookmarkStart w:id="91" w:name="_Hlk125617888"/>
            <w:r w:rsidRPr="00977FF1">
              <w:rPr>
                <w:rFonts w:ascii="Arial" w:eastAsia="Times New Roman" w:hAnsi="Arial" w:cs="Arial"/>
                <w:b/>
                <w:bCs/>
                <w:sz w:val="20"/>
                <w:szCs w:val="20"/>
                <w:lang w:eastAsia="fr-FR"/>
              </w:rPr>
              <w:t>Critères</w:t>
            </w:r>
          </w:p>
        </w:tc>
        <w:tc>
          <w:tcPr>
            <w:tcW w:w="2893" w:type="dxa"/>
            <w:shd w:val="clear" w:color="auto" w:fill="FFF2CC" w:themeFill="accent4" w:themeFillTint="33"/>
            <w:vAlign w:val="center"/>
          </w:tcPr>
          <w:p w14:paraId="046EA1CA" w14:textId="77777777" w:rsidR="001844E8" w:rsidRPr="0018283D" w:rsidRDefault="001844E8" w:rsidP="005C0557">
            <w:pPr>
              <w:spacing w:line="240" w:lineRule="auto"/>
              <w:jc w:val="center"/>
              <w:rPr>
                <w:rFonts w:ascii="Arial" w:eastAsia="Times New Roman" w:hAnsi="Arial" w:cs="Arial"/>
                <w:b/>
                <w:bCs/>
                <w:sz w:val="20"/>
                <w:szCs w:val="20"/>
                <w:lang w:eastAsia="fr-FR"/>
              </w:rPr>
            </w:pPr>
            <w:r w:rsidRPr="00905D5A">
              <w:rPr>
                <w:rFonts w:ascii="Arial" w:eastAsia="Times New Roman" w:hAnsi="Arial" w:cs="Arial"/>
                <w:b/>
                <w:bCs/>
                <w:sz w:val="20"/>
                <w:szCs w:val="20"/>
                <w:lang w:eastAsia="fr-FR"/>
              </w:rPr>
              <w:t>Points</w:t>
            </w:r>
          </w:p>
        </w:tc>
      </w:tr>
      <w:tr w:rsidR="001844E8" w:rsidRPr="00F53F08" w14:paraId="0FCA2D5E" w14:textId="77777777" w:rsidTr="0AC392CC">
        <w:trPr>
          <w:trHeight w:val="390"/>
        </w:trPr>
        <w:tc>
          <w:tcPr>
            <w:tcW w:w="6037" w:type="dxa"/>
            <w:vAlign w:val="center"/>
          </w:tcPr>
          <w:p w14:paraId="22759D89" w14:textId="77777777" w:rsidR="001844E8" w:rsidRPr="00977FF1" w:rsidRDefault="001844E8" w:rsidP="005C0557">
            <w:pPr>
              <w:pStyle w:val="Paragraphedeliste"/>
              <w:numPr>
                <w:ilvl w:val="0"/>
                <w:numId w:val="15"/>
              </w:numPr>
              <w:spacing w:line="240" w:lineRule="auto"/>
              <w:rPr>
                <w:rFonts w:ascii="Arial" w:eastAsia="Times New Roman" w:hAnsi="Arial" w:cs="Arial"/>
                <w:b/>
                <w:bCs/>
                <w:sz w:val="20"/>
                <w:szCs w:val="20"/>
                <w:lang w:eastAsia="fr-FR"/>
              </w:rPr>
            </w:pPr>
            <w:r w:rsidRPr="00977FF1">
              <w:rPr>
                <w:rFonts w:ascii="Arial" w:eastAsia="Times New Roman" w:hAnsi="Arial" w:cs="Arial"/>
                <w:b/>
                <w:bCs/>
                <w:sz w:val="20"/>
                <w:szCs w:val="20"/>
                <w:lang w:eastAsia="fr-FR"/>
              </w:rPr>
              <w:t>Valeur technique</w:t>
            </w:r>
          </w:p>
          <w:p w14:paraId="15294991" w14:textId="77777777" w:rsidR="001844E8" w:rsidRPr="00402A8A" w:rsidRDefault="001844E8" w:rsidP="005C0557">
            <w:pPr>
              <w:pStyle w:val="Paragraphedeliste"/>
              <w:spacing w:line="240" w:lineRule="auto"/>
              <w:rPr>
                <w:rFonts w:ascii="Arial" w:eastAsia="Times New Roman" w:hAnsi="Arial" w:cs="Arial"/>
                <w:sz w:val="20"/>
                <w:szCs w:val="20"/>
                <w:lang w:eastAsia="fr-FR"/>
              </w:rPr>
            </w:pPr>
            <w:r w:rsidRPr="00402A8A">
              <w:rPr>
                <w:rFonts w:ascii="Arial" w:eastAsia="Times New Roman" w:hAnsi="Arial" w:cs="Arial"/>
                <w:sz w:val="20"/>
                <w:szCs w:val="20"/>
                <w:lang w:eastAsia="fr-FR"/>
              </w:rPr>
              <w:t>Notée à partir du mémoire technique, et notamment sur les points suivants :</w:t>
            </w:r>
          </w:p>
          <w:p w14:paraId="6BF80D60" w14:textId="1E79945C" w:rsidR="001844E8" w:rsidRPr="00402A8A" w:rsidRDefault="001844E8" w:rsidP="001844E8">
            <w:pPr>
              <w:pStyle w:val="Paragraphedeliste"/>
              <w:numPr>
                <w:ilvl w:val="0"/>
                <w:numId w:val="32"/>
              </w:numPr>
              <w:spacing w:line="240" w:lineRule="auto"/>
              <w:rPr>
                <w:rFonts w:ascii="Arial" w:eastAsia="Times New Roman" w:hAnsi="Arial" w:cs="Arial"/>
                <w:sz w:val="20"/>
                <w:szCs w:val="20"/>
                <w:lang w:eastAsia="fr-FR"/>
              </w:rPr>
            </w:pPr>
            <w:r w:rsidRPr="00402A8A">
              <w:rPr>
                <w:rFonts w:ascii="Arial" w:eastAsia="Times New Roman" w:hAnsi="Arial" w:cs="Arial"/>
                <w:sz w:val="20"/>
                <w:szCs w:val="20"/>
                <w:lang w:eastAsia="fr-FR"/>
              </w:rPr>
              <w:t xml:space="preserve">Qualité des moyens humains pour exécuter les missions et adéquation des compétences et références présentées : </w:t>
            </w:r>
            <w:r w:rsidR="7FEF640B" w:rsidRPr="00402A8A">
              <w:rPr>
                <w:rFonts w:ascii="Arial" w:eastAsia="Times New Roman" w:hAnsi="Arial" w:cs="Arial"/>
                <w:sz w:val="20"/>
                <w:szCs w:val="20"/>
                <w:lang w:eastAsia="fr-FR"/>
              </w:rPr>
              <w:t>40</w:t>
            </w:r>
            <w:r w:rsidRPr="00402A8A">
              <w:rPr>
                <w:rFonts w:ascii="Arial" w:eastAsia="Times New Roman" w:hAnsi="Arial" w:cs="Arial"/>
                <w:sz w:val="20"/>
                <w:szCs w:val="20"/>
                <w:lang w:eastAsia="fr-FR"/>
              </w:rPr>
              <w:t xml:space="preserve"> pts</w:t>
            </w:r>
          </w:p>
          <w:p w14:paraId="2AFA8EA4" w14:textId="00BB5D69" w:rsidR="00C47F34" w:rsidRPr="00402A8A" w:rsidRDefault="00C47F34" w:rsidP="001844E8">
            <w:pPr>
              <w:pStyle w:val="Paragraphedeliste"/>
              <w:numPr>
                <w:ilvl w:val="0"/>
                <w:numId w:val="32"/>
              </w:numPr>
              <w:spacing w:line="240" w:lineRule="auto"/>
              <w:rPr>
                <w:rFonts w:ascii="Arial" w:eastAsia="Times New Roman" w:hAnsi="Arial" w:cs="Arial"/>
                <w:sz w:val="20"/>
                <w:szCs w:val="20"/>
                <w:lang w:eastAsia="fr-FR"/>
              </w:rPr>
            </w:pPr>
            <w:r w:rsidRPr="00402A8A">
              <w:rPr>
                <w:rFonts w:ascii="Arial" w:eastAsia="Times New Roman" w:hAnsi="Arial" w:cs="Arial"/>
                <w:sz w:val="20"/>
                <w:szCs w:val="20"/>
                <w:lang w:eastAsia="fr-FR"/>
              </w:rPr>
              <w:t xml:space="preserve">Les références proposées : </w:t>
            </w:r>
            <w:r w:rsidR="4E2DDB57" w:rsidRPr="00402A8A">
              <w:rPr>
                <w:rFonts w:ascii="Arial" w:eastAsia="Times New Roman" w:hAnsi="Arial" w:cs="Arial"/>
                <w:sz w:val="20"/>
                <w:szCs w:val="20"/>
                <w:lang w:eastAsia="fr-FR"/>
              </w:rPr>
              <w:t>20</w:t>
            </w:r>
            <w:r w:rsidRPr="00402A8A">
              <w:rPr>
                <w:rFonts w:ascii="Arial" w:eastAsia="Times New Roman" w:hAnsi="Arial" w:cs="Arial"/>
                <w:sz w:val="20"/>
                <w:szCs w:val="20"/>
                <w:lang w:eastAsia="fr-FR"/>
              </w:rPr>
              <w:t xml:space="preserve"> pts </w:t>
            </w:r>
          </w:p>
          <w:p w14:paraId="67761A54" w14:textId="77777777" w:rsidR="001844E8" w:rsidRPr="00977FF1" w:rsidRDefault="001844E8" w:rsidP="005C0557">
            <w:pPr>
              <w:pStyle w:val="Paragraphedeliste"/>
              <w:spacing w:line="240" w:lineRule="auto"/>
              <w:rPr>
                <w:rFonts w:ascii="Arial" w:eastAsia="Times New Roman" w:hAnsi="Arial" w:cs="Arial"/>
                <w:sz w:val="20"/>
                <w:szCs w:val="20"/>
                <w:lang w:eastAsia="fr-FR"/>
              </w:rPr>
            </w:pPr>
          </w:p>
        </w:tc>
        <w:tc>
          <w:tcPr>
            <w:tcW w:w="2893" w:type="dxa"/>
            <w:vAlign w:val="center"/>
          </w:tcPr>
          <w:p w14:paraId="38DCF5B0" w14:textId="7A26B8DF" w:rsidR="001844E8" w:rsidRPr="00402A8A" w:rsidRDefault="001844E8" w:rsidP="005C0557">
            <w:pPr>
              <w:spacing w:line="240" w:lineRule="auto"/>
              <w:jc w:val="center"/>
              <w:rPr>
                <w:rFonts w:ascii="Arial" w:eastAsia="Times New Roman" w:hAnsi="Arial" w:cs="Arial"/>
                <w:sz w:val="20"/>
                <w:szCs w:val="20"/>
                <w:lang w:eastAsia="fr-FR"/>
              </w:rPr>
            </w:pPr>
            <w:r w:rsidRPr="00402A8A">
              <w:rPr>
                <w:rFonts w:ascii="Arial" w:eastAsia="Times New Roman" w:hAnsi="Arial" w:cs="Arial"/>
                <w:sz w:val="20"/>
                <w:szCs w:val="20"/>
                <w:lang w:eastAsia="fr-FR"/>
              </w:rPr>
              <w:t>6</w:t>
            </w:r>
            <w:r w:rsidR="3E1B1707" w:rsidRPr="00402A8A">
              <w:rPr>
                <w:rFonts w:ascii="Arial" w:eastAsia="Times New Roman" w:hAnsi="Arial" w:cs="Arial"/>
                <w:sz w:val="20"/>
                <w:szCs w:val="20"/>
                <w:lang w:eastAsia="fr-FR"/>
              </w:rPr>
              <w:t>0</w:t>
            </w:r>
          </w:p>
        </w:tc>
      </w:tr>
      <w:tr w:rsidR="001844E8" w:rsidRPr="00F53F08" w14:paraId="23FDC51D" w14:textId="77777777" w:rsidTr="0AC392CC">
        <w:trPr>
          <w:trHeight w:val="405"/>
        </w:trPr>
        <w:tc>
          <w:tcPr>
            <w:tcW w:w="6037" w:type="dxa"/>
            <w:vAlign w:val="center"/>
          </w:tcPr>
          <w:p w14:paraId="5A3B2D1D" w14:textId="77777777" w:rsidR="001844E8" w:rsidRPr="00977FF1" w:rsidRDefault="001844E8" w:rsidP="005C0557">
            <w:pPr>
              <w:pStyle w:val="Paragraphedeliste"/>
              <w:numPr>
                <w:ilvl w:val="0"/>
                <w:numId w:val="15"/>
              </w:numPr>
              <w:spacing w:after="160" w:line="240" w:lineRule="auto"/>
              <w:rPr>
                <w:rFonts w:ascii="Arial" w:eastAsia="Times New Roman" w:hAnsi="Arial" w:cs="Arial"/>
                <w:b/>
                <w:bCs/>
                <w:sz w:val="20"/>
                <w:szCs w:val="20"/>
                <w:lang w:eastAsia="fr-FR"/>
              </w:rPr>
            </w:pPr>
            <w:r w:rsidRPr="00977FF1">
              <w:rPr>
                <w:rFonts w:ascii="Arial" w:eastAsia="Times New Roman" w:hAnsi="Arial" w:cs="Arial"/>
                <w:b/>
                <w:bCs/>
                <w:sz w:val="20"/>
                <w:szCs w:val="20"/>
                <w:lang w:eastAsia="fr-FR"/>
              </w:rPr>
              <w:lastRenderedPageBreak/>
              <w:t xml:space="preserve">Prix  </w:t>
            </w:r>
          </w:p>
          <w:p w14:paraId="2B3E93B1" w14:textId="2075ED96" w:rsidR="001844E8" w:rsidRPr="00402A8A" w:rsidRDefault="001844E8" w:rsidP="005C0557">
            <w:pPr>
              <w:pStyle w:val="Paragraphedeliste"/>
              <w:spacing w:after="160" w:line="240" w:lineRule="auto"/>
              <w:rPr>
                <w:rFonts w:ascii="Arial" w:eastAsia="Times New Roman" w:hAnsi="Arial" w:cs="Arial"/>
                <w:sz w:val="20"/>
                <w:szCs w:val="20"/>
                <w:lang w:eastAsia="fr-FR"/>
              </w:rPr>
            </w:pPr>
            <w:r w:rsidRPr="00402A8A">
              <w:rPr>
                <w:rFonts w:ascii="Arial" w:eastAsia="Times New Roman" w:hAnsi="Arial" w:cs="Arial"/>
                <w:sz w:val="20"/>
                <w:szCs w:val="20"/>
                <w:lang w:eastAsia="fr-FR"/>
              </w:rPr>
              <w:t>Noté à partir d</w:t>
            </w:r>
            <w:r w:rsidR="00611CDA" w:rsidRPr="00402A8A">
              <w:rPr>
                <w:rFonts w:ascii="Arial" w:eastAsia="Times New Roman" w:hAnsi="Arial" w:cs="Arial"/>
                <w:sz w:val="20"/>
                <w:szCs w:val="20"/>
                <w:lang w:eastAsia="fr-FR"/>
              </w:rPr>
              <w:t xml:space="preserve">e l’annexe financière </w:t>
            </w:r>
          </w:p>
        </w:tc>
        <w:tc>
          <w:tcPr>
            <w:tcW w:w="2893" w:type="dxa"/>
            <w:vAlign w:val="center"/>
          </w:tcPr>
          <w:p w14:paraId="1AB4C532" w14:textId="714C3FDD" w:rsidR="001844E8" w:rsidRPr="00402A8A" w:rsidRDefault="3B2B4761" w:rsidP="0AC392CC">
            <w:pPr>
              <w:spacing w:line="240" w:lineRule="auto"/>
              <w:jc w:val="center"/>
            </w:pPr>
            <w:r w:rsidRPr="00402A8A">
              <w:rPr>
                <w:rFonts w:ascii="Arial" w:eastAsia="Times New Roman" w:hAnsi="Arial" w:cs="Arial"/>
                <w:sz w:val="20"/>
                <w:szCs w:val="20"/>
                <w:lang w:eastAsia="fr-FR"/>
              </w:rPr>
              <w:t>40</w:t>
            </w:r>
          </w:p>
        </w:tc>
      </w:tr>
      <w:bookmarkEnd w:id="91"/>
    </w:tbl>
    <w:p w14:paraId="597FBAFB" w14:textId="77777777" w:rsidR="001844E8" w:rsidRDefault="001844E8" w:rsidP="001844E8">
      <w:pPr>
        <w:spacing w:line="240" w:lineRule="auto"/>
        <w:jc w:val="both"/>
        <w:rPr>
          <w:rFonts w:ascii="Arial" w:eastAsia="Times New Roman" w:hAnsi="Arial" w:cs="Arial"/>
          <w:sz w:val="20"/>
          <w:szCs w:val="20"/>
          <w:lang w:eastAsia="fr-FR"/>
        </w:rPr>
      </w:pPr>
    </w:p>
    <w:p w14:paraId="14E2BD6B" w14:textId="77777777" w:rsidR="0064776C" w:rsidRDefault="0064776C" w:rsidP="0064776C">
      <w:pPr>
        <w:jc w:val="both"/>
        <w:rPr>
          <w:rFonts w:ascii="Arial" w:hAnsi="Arial" w:cs="Arial"/>
          <w:sz w:val="20"/>
          <w:szCs w:val="20"/>
        </w:rPr>
      </w:pPr>
      <w:r>
        <w:rPr>
          <w:rFonts w:ascii="Arial" w:hAnsi="Arial" w:cs="Arial"/>
          <w:sz w:val="20"/>
          <w:szCs w:val="20"/>
        </w:rPr>
        <w:t>Le présent marché sera multi-attributaires avec un maximum de deux prestataires.</w:t>
      </w:r>
    </w:p>
    <w:p w14:paraId="59897501" w14:textId="77777777" w:rsidR="0064776C" w:rsidRDefault="0064776C" w:rsidP="0064776C">
      <w:pPr>
        <w:jc w:val="both"/>
        <w:rPr>
          <w:rFonts w:ascii="Arial" w:hAnsi="Arial" w:cs="Arial"/>
          <w:sz w:val="20"/>
          <w:szCs w:val="20"/>
        </w:rPr>
      </w:pPr>
      <w:r>
        <w:rPr>
          <w:rFonts w:ascii="Arial" w:hAnsi="Arial" w:cs="Arial"/>
          <w:sz w:val="20"/>
          <w:szCs w:val="20"/>
        </w:rPr>
        <w:t>Suite à l’analyse des offres, le candidat ayant reçu le plus grand nombre de point sera attributaire de rang 1 et le candidat suivant sera attributaire de rang 2.</w:t>
      </w:r>
    </w:p>
    <w:p w14:paraId="6137A581" w14:textId="77777777" w:rsidR="0064776C" w:rsidRDefault="0064776C" w:rsidP="001844E8">
      <w:pPr>
        <w:spacing w:line="240" w:lineRule="auto"/>
        <w:jc w:val="both"/>
        <w:rPr>
          <w:rFonts w:ascii="Arial" w:eastAsia="Times New Roman" w:hAnsi="Arial" w:cs="Arial"/>
          <w:sz w:val="20"/>
          <w:szCs w:val="20"/>
          <w:lang w:eastAsia="fr-FR"/>
        </w:rPr>
      </w:pPr>
    </w:p>
    <w:p w14:paraId="14351A09" w14:textId="77777777" w:rsidR="001844E8" w:rsidRPr="00A856B6" w:rsidRDefault="001844E8" w:rsidP="001844E8">
      <w:pPr>
        <w:pStyle w:val="Titre3"/>
      </w:pPr>
      <w:bookmarkStart w:id="92" w:name="_Toc146880705"/>
      <w:r w:rsidRPr="00A856B6">
        <w:t>7.2.</w:t>
      </w:r>
      <w:r>
        <w:t>2</w:t>
      </w:r>
      <w:r w:rsidRPr="00A856B6">
        <w:t xml:space="preserve"> Modalités de notation du critère « valeur technique »</w:t>
      </w:r>
      <w:bookmarkEnd w:id="92"/>
      <w:r w:rsidRPr="00A856B6">
        <w:t xml:space="preserve"> </w:t>
      </w:r>
    </w:p>
    <w:p w14:paraId="54347F7E" w14:textId="77777777" w:rsidR="001844E8" w:rsidRDefault="001844E8" w:rsidP="001844E8">
      <w:pPr>
        <w:pStyle w:val="Titre3"/>
      </w:pPr>
    </w:p>
    <w:p w14:paraId="7D0BF5C3" w14:textId="0B2D253E" w:rsidR="001844E8" w:rsidRDefault="001844E8" w:rsidP="001844E8">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critère technique est </w:t>
      </w:r>
      <w:r w:rsidRPr="00A856B6">
        <w:rPr>
          <w:rFonts w:ascii="Arial" w:eastAsia="Times New Roman" w:hAnsi="Arial" w:cs="Arial"/>
          <w:sz w:val="20"/>
          <w:szCs w:val="20"/>
          <w:lang w:eastAsia="fr-FR"/>
        </w:rPr>
        <w:t xml:space="preserve">noté sur </w:t>
      </w:r>
      <w:r w:rsidR="00C47F34">
        <w:rPr>
          <w:rFonts w:ascii="Arial" w:eastAsia="Times New Roman" w:hAnsi="Arial" w:cs="Arial"/>
          <w:b/>
          <w:bCs/>
          <w:sz w:val="20"/>
          <w:szCs w:val="20"/>
          <w:lang w:eastAsia="fr-FR"/>
        </w:rPr>
        <w:t>6</w:t>
      </w:r>
      <w:r w:rsidR="006C27F2">
        <w:rPr>
          <w:rFonts w:ascii="Arial" w:eastAsia="Times New Roman" w:hAnsi="Arial" w:cs="Arial"/>
          <w:b/>
          <w:bCs/>
          <w:sz w:val="20"/>
          <w:szCs w:val="20"/>
          <w:lang w:eastAsia="fr-FR"/>
        </w:rPr>
        <w:t>0</w:t>
      </w:r>
      <w:r w:rsidRPr="00A856B6">
        <w:rPr>
          <w:rFonts w:ascii="Arial" w:eastAsia="Times New Roman" w:hAnsi="Arial" w:cs="Arial"/>
          <w:b/>
          <w:bCs/>
          <w:sz w:val="20"/>
          <w:szCs w:val="20"/>
          <w:lang w:eastAsia="fr-FR"/>
        </w:rPr>
        <w:t xml:space="preserve"> points</w:t>
      </w:r>
      <w:r w:rsidRPr="00A856B6">
        <w:rPr>
          <w:rFonts w:ascii="Arial" w:eastAsia="Times New Roman" w:hAnsi="Arial" w:cs="Arial"/>
          <w:sz w:val="20"/>
          <w:szCs w:val="20"/>
          <w:lang w:eastAsia="fr-FR"/>
        </w:rPr>
        <w:t>. Ceci</w:t>
      </w:r>
      <w:r>
        <w:rPr>
          <w:rFonts w:ascii="Arial" w:eastAsia="Times New Roman" w:hAnsi="Arial" w:cs="Arial"/>
          <w:sz w:val="20"/>
          <w:szCs w:val="20"/>
          <w:lang w:eastAsia="fr-FR"/>
        </w:rPr>
        <w:t xml:space="preserve"> sera noté à partir du mémoire technique remis par le candidat.</w:t>
      </w:r>
    </w:p>
    <w:p w14:paraId="4EE036BF" w14:textId="77777777" w:rsidR="001844E8" w:rsidRDefault="001844E8" w:rsidP="001844E8">
      <w:pPr>
        <w:spacing w:line="240" w:lineRule="auto"/>
        <w:jc w:val="both"/>
        <w:rPr>
          <w:rFonts w:ascii="Arial" w:eastAsia="Times New Roman" w:hAnsi="Arial" w:cs="Arial"/>
          <w:sz w:val="20"/>
          <w:szCs w:val="20"/>
          <w:lang w:eastAsia="fr-FR"/>
        </w:rPr>
      </w:pPr>
    </w:p>
    <w:p w14:paraId="0AA10F70" w14:textId="77777777" w:rsidR="001844E8" w:rsidRPr="00A856B6" w:rsidRDefault="001844E8" w:rsidP="001844E8">
      <w:pPr>
        <w:pStyle w:val="Titre3"/>
      </w:pPr>
      <w:bookmarkStart w:id="93" w:name="_Toc146880706"/>
      <w:r w:rsidRPr="00A856B6">
        <w:t>7.2.</w:t>
      </w:r>
      <w:r>
        <w:t xml:space="preserve">3 </w:t>
      </w:r>
      <w:r w:rsidRPr="00A856B6">
        <w:t>Modalités de notation du critère « prix »</w:t>
      </w:r>
      <w:bookmarkEnd w:id="93"/>
      <w:r w:rsidRPr="00A856B6">
        <w:t xml:space="preserve"> </w:t>
      </w:r>
    </w:p>
    <w:p w14:paraId="5FD9EB31" w14:textId="77777777" w:rsidR="001844E8" w:rsidRDefault="001844E8" w:rsidP="001844E8">
      <w:pPr>
        <w:spacing w:line="240" w:lineRule="auto"/>
        <w:jc w:val="both"/>
        <w:rPr>
          <w:rFonts w:ascii="Arial" w:eastAsia="Times New Roman" w:hAnsi="Arial" w:cs="Arial"/>
          <w:sz w:val="20"/>
          <w:szCs w:val="20"/>
          <w:lang w:eastAsia="fr-FR"/>
        </w:rPr>
      </w:pPr>
    </w:p>
    <w:p w14:paraId="462096C9" w14:textId="1B8D4687" w:rsidR="001844E8" w:rsidRDefault="001844E8" w:rsidP="001844E8">
      <w:pPr>
        <w:spacing w:line="240" w:lineRule="auto"/>
        <w:jc w:val="both"/>
        <w:rPr>
          <w:rFonts w:ascii="Arial" w:eastAsia="Times New Roman" w:hAnsi="Arial" w:cs="Arial"/>
          <w:sz w:val="20"/>
          <w:szCs w:val="20"/>
          <w:lang w:eastAsia="fr-FR"/>
        </w:rPr>
      </w:pPr>
      <w:r>
        <w:rPr>
          <w:rFonts w:ascii="Arial" w:eastAsia="Times New Roman" w:hAnsi="Arial" w:cs="Arial"/>
          <w:sz w:val="20"/>
          <w:szCs w:val="20"/>
          <w:lang w:eastAsia="fr-FR"/>
        </w:rPr>
        <w:t xml:space="preserve">Le Bordereau de Prix Unitaire (BPU) sera noté </w:t>
      </w:r>
      <w:r w:rsidRPr="00A856B6">
        <w:rPr>
          <w:rFonts w:ascii="Arial" w:eastAsia="Times New Roman" w:hAnsi="Arial" w:cs="Arial"/>
          <w:sz w:val="20"/>
          <w:szCs w:val="20"/>
          <w:lang w:eastAsia="fr-FR"/>
        </w:rPr>
        <w:t xml:space="preserve">sur </w:t>
      </w:r>
      <w:r w:rsidR="006C27F2">
        <w:rPr>
          <w:rFonts w:ascii="Arial" w:eastAsia="Times New Roman" w:hAnsi="Arial" w:cs="Arial"/>
          <w:b/>
          <w:bCs/>
          <w:sz w:val="20"/>
          <w:szCs w:val="20"/>
          <w:lang w:eastAsia="fr-FR"/>
        </w:rPr>
        <w:t>40</w:t>
      </w:r>
      <w:r w:rsidRPr="00A856B6">
        <w:rPr>
          <w:rFonts w:ascii="Arial" w:eastAsia="Times New Roman" w:hAnsi="Arial" w:cs="Arial"/>
          <w:b/>
          <w:bCs/>
          <w:sz w:val="20"/>
          <w:szCs w:val="20"/>
          <w:lang w:eastAsia="fr-FR"/>
        </w:rPr>
        <w:t xml:space="preserve"> points</w:t>
      </w:r>
      <w:r w:rsidRPr="00A856B6">
        <w:rPr>
          <w:rFonts w:ascii="Arial" w:eastAsia="Times New Roman" w:hAnsi="Arial" w:cs="Arial"/>
          <w:sz w:val="20"/>
          <w:szCs w:val="20"/>
          <w:lang w:eastAsia="fr-FR"/>
        </w:rPr>
        <w:t>.</w:t>
      </w:r>
      <w:r>
        <w:rPr>
          <w:rFonts w:ascii="Arial" w:eastAsia="Times New Roman" w:hAnsi="Arial" w:cs="Arial"/>
          <w:sz w:val="20"/>
          <w:szCs w:val="20"/>
          <w:lang w:eastAsia="fr-FR"/>
        </w:rPr>
        <w:t xml:space="preserve"> </w:t>
      </w:r>
    </w:p>
    <w:p w14:paraId="6B456AA5" w14:textId="77777777" w:rsidR="001844E8" w:rsidRDefault="001844E8" w:rsidP="001844E8">
      <w:pPr>
        <w:spacing w:line="240" w:lineRule="auto"/>
        <w:jc w:val="both"/>
        <w:rPr>
          <w:rFonts w:ascii="Arial" w:eastAsia="Times New Roman" w:hAnsi="Arial" w:cs="Arial"/>
          <w:sz w:val="20"/>
          <w:szCs w:val="20"/>
          <w:lang w:eastAsia="fr-FR"/>
        </w:rPr>
      </w:pPr>
    </w:p>
    <w:p w14:paraId="61191CAC" w14:textId="2281EF01" w:rsidR="001844E8" w:rsidRPr="001C0D2A" w:rsidRDefault="001844E8" w:rsidP="001844E8">
      <w:pPr>
        <w:spacing w:line="240" w:lineRule="auto"/>
        <w:jc w:val="both"/>
        <w:rPr>
          <w:rFonts w:ascii="Arial" w:eastAsia="Times New Roman" w:hAnsi="Arial" w:cs="Arial"/>
          <w:sz w:val="20"/>
          <w:szCs w:val="20"/>
          <w:lang w:eastAsia="fr-FR"/>
        </w:rPr>
      </w:pPr>
      <w:r w:rsidRPr="001C0D2A">
        <w:rPr>
          <w:rFonts w:ascii="Arial" w:eastAsia="Times New Roman" w:hAnsi="Arial" w:cs="Arial"/>
          <w:sz w:val="20"/>
          <w:szCs w:val="20"/>
          <w:lang w:eastAsia="fr-FR"/>
        </w:rPr>
        <w:t xml:space="preserve">L’offre la moins disante obtient la note de </w:t>
      </w:r>
      <w:r w:rsidR="008D4110">
        <w:rPr>
          <w:rFonts w:ascii="Arial" w:eastAsia="Times New Roman" w:hAnsi="Arial" w:cs="Arial"/>
          <w:sz w:val="20"/>
          <w:szCs w:val="20"/>
          <w:lang w:eastAsia="fr-FR"/>
        </w:rPr>
        <w:t>35</w:t>
      </w:r>
      <w:r w:rsidRPr="001C0D2A">
        <w:rPr>
          <w:rFonts w:ascii="Arial" w:eastAsia="Times New Roman" w:hAnsi="Arial" w:cs="Arial"/>
          <w:sz w:val="20"/>
          <w:szCs w:val="20"/>
          <w:lang w:eastAsia="fr-FR"/>
        </w:rPr>
        <w:t xml:space="preserve"> points (sauf offre déclarée anormalement basse dans les conditions des articles R2152-3, R2152-4 et R2152-5 du Code de la Commande Publique). </w:t>
      </w:r>
    </w:p>
    <w:p w14:paraId="1B6DDF82" w14:textId="77777777" w:rsidR="001844E8" w:rsidRPr="001C0D2A" w:rsidRDefault="001844E8" w:rsidP="001844E8">
      <w:pPr>
        <w:spacing w:line="240" w:lineRule="auto"/>
        <w:jc w:val="both"/>
        <w:rPr>
          <w:rFonts w:ascii="Arial" w:eastAsia="Times New Roman" w:hAnsi="Arial" w:cs="Arial"/>
          <w:sz w:val="20"/>
          <w:szCs w:val="20"/>
          <w:lang w:eastAsia="fr-FR"/>
        </w:rPr>
      </w:pPr>
    </w:p>
    <w:p w14:paraId="61243CB7" w14:textId="77777777" w:rsidR="001844E8" w:rsidRDefault="001844E8" w:rsidP="001844E8">
      <w:pPr>
        <w:spacing w:line="240" w:lineRule="auto"/>
        <w:jc w:val="both"/>
        <w:rPr>
          <w:rFonts w:ascii="Arial" w:eastAsia="Times New Roman" w:hAnsi="Arial" w:cs="Arial"/>
          <w:sz w:val="20"/>
          <w:szCs w:val="20"/>
          <w:lang w:eastAsia="fr-FR"/>
        </w:rPr>
      </w:pPr>
      <w:r w:rsidRPr="001C0D2A">
        <w:rPr>
          <w:rFonts w:ascii="Arial" w:eastAsia="Times New Roman" w:hAnsi="Arial" w:cs="Arial"/>
          <w:sz w:val="20"/>
          <w:szCs w:val="20"/>
          <w:lang w:eastAsia="fr-FR"/>
        </w:rPr>
        <w:t>Les autres offres sont notées en référence à l’offre la moins disante par application de la formule suivante :</w:t>
      </w:r>
    </w:p>
    <w:p w14:paraId="463A250D" w14:textId="77777777" w:rsidR="001844E8" w:rsidRDefault="001844E8" w:rsidP="001844E8">
      <w:pPr>
        <w:spacing w:line="240" w:lineRule="auto"/>
        <w:jc w:val="both"/>
        <w:rPr>
          <w:rFonts w:ascii="Arial" w:eastAsia="Times New Roman" w:hAnsi="Arial" w:cs="Arial"/>
          <w:sz w:val="20"/>
          <w:szCs w:val="20"/>
          <w:lang w:eastAsia="fr-FR"/>
        </w:rPr>
      </w:pPr>
    </w:p>
    <w:p w14:paraId="3FAC4521" w14:textId="119B4A8D" w:rsidR="001844E8" w:rsidRPr="000D5F8C" w:rsidRDefault="001844E8" w:rsidP="001844E8">
      <w:pPr>
        <w:jc w:val="both"/>
        <w:rPr>
          <w:rFonts w:ascii="Arial" w:eastAsia="Times New Roman" w:hAnsi="Arial" w:cs="Arial"/>
          <w:sz w:val="20"/>
          <w:szCs w:val="20"/>
          <w:lang w:eastAsia="fr-FR"/>
        </w:rPr>
      </w:pPr>
      <w:r w:rsidRPr="00FA41A1">
        <w:rPr>
          <w:rFonts w:ascii="Arial" w:eastAsia="Times New Roman" w:hAnsi="Arial" w:cs="Arial"/>
          <w:sz w:val="20"/>
          <w:lang w:eastAsia="fr-FR"/>
        </w:rPr>
        <w:t xml:space="preserve">Note </w:t>
      </w:r>
      <w:r w:rsidRPr="008E0456">
        <w:rPr>
          <w:rFonts w:ascii="Arial" w:eastAsia="Times New Roman" w:hAnsi="Arial" w:cs="Arial"/>
          <w:sz w:val="20"/>
          <w:lang w:eastAsia="fr-FR"/>
        </w:rPr>
        <w:t xml:space="preserve">de l’offre </w:t>
      </w:r>
      <m:oMath>
        <m:r>
          <m:rPr>
            <m:sty m:val="p"/>
          </m:rPr>
          <w:rPr>
            <w:rFonts w:ascii="Cambria Math" w:eastAsia="Times New Roman" w:hAnsi="Cambria Math" w:cs="Arial"/>
            <w:sz w:val="24"/>
            <w:szCs w:val="24"/>
            <w:lang w:eastAsia="fr-FR"/>
          </w:rPr>
          <m:t>=</m:t>
        </m:r>
        <m:f>
          <m:fPr>
            <m:ctrlPr>
              <w:rPr>
                <w:rFonts w:ascii="Cambria Math" w:eastAsia="Times New Roman" w:hAnsi="Cambria Math" w:cs="Arial"/>
                <w:sz w:val="24"/>
                <w:szCs w:val="24"/>
                <w:lang w:eastAsia="fr-FR"/>
              </w:rPr>
            </m:ctrlPr>
          </m:fPr>
          <m:num>
            <m:r>
              <m:rPr>
                <m:sty m:val="p"/>
              </m:rPr>
              <w:rPr>
                <w:rFonts w:ascii="Cambria Math" w:eastAsia="Times New Roman" w:hAnsi="Cambria Math" w:cs="Arial"/>
                <w:sz w:val="24"/>
                <w:szCs w:val="24"/>
                <w:lang w:eastAsia="fr-FR"/>
              </w:rPr>
              <m:t>Montant HT de la meilleure offre</m:t>
            </m:r>
          </m:num>
          <m:den>
            <m:r>
              <m:rPr>
                <m:sty m:val="p"/>
              </m:rPr>
              <w:rPr>
                <w:rFonts w:ascii="Cambria Math" w:eastAsia="Times New Roman" w:hAnsi="Cambria Math" w:cs="Arial"/>
                <w:sz w:val="24"/>
                <w:szCs w:val="24"/>
                <w:lang w:eastAsia="fr-FR"/>
              </w:rPr>
              <m:t xml:space="preserve">Montant HT de </m:t>
            </m:r>
            <m:sSup>
              <m:sSupPr>
                <m:ctrlPr>
                  <w:rPr>
                    <w:rFonts w:ascii="Cambria Math" w:eastAsia="Times New Roman" w:hAnsi="Cambria Math" w:cs="Arial"/>
                    <w:sz w:val="24"/>
                    <w:szCs w:val="24"/>
                    <w:lang w:eastAsia="fr-FR"/>
                  </w:rPr>
                </m:ctrlPr>
              </m:sSupPr>
              <m:e>
                <m:r>
                  <m:rPr>
                    <m:sty m:val="p"/>
                  </m:rPr>
                  <w:rPr>
                    <w:rFonts w:ascii="Cambria Math" w:eastAsia="Times New Roman" w:hAnsi="Cambria Math" w:cs="Arial"/>
                    <w:sz w:val="24"/>
                    <w:szCs w:val="24"/>
                    <w:lang w:eastAsia="fr-FR"/>
                  </w:rPr>
                  <m:t>l</m:t>
                </m:r>
              </m:e>
              <m:sup>
                <m:r>
                  <m:rPr>
                    <m:sty m:val="p"/>
                  </m:rPr>
                  <w:rPr>
                    <w:rFonts w:ascii="Cambria Math" w:eastAsia="Times New Roman" w:hAnsi="Cambria Math" w:cs="Arial"/>
                    <w:sz w:val="24"/>
                    <w:szCs w:val="24"/>
                    <w:lang w:eastAsia="fr-FR"/>
                  </w:rPr>
                  <m:t>'</m:t>
                </m:r>
              </m:sup>
            </m:sSup>
            <m:r>
              <m:rPr>
                <m:sty m:val="p"/>
              </m:rPr>
              <w:rPr>
                <w:rFonts w:ascii="Cambria Math" w:eastAsia="Times New Roman" w:hAnsi="Cambria Math" w:cs="Arial"/>
                <w:sz w:val="24"/>
                <w:szCs w:val="24"/>
                <w:lang w:eastAsia="fr-FR"/>
              </w:rPr>
              <m:t xml:space="preserve">offre notée  du candidat </m:t>
            </m:r>
          </m:den>
        </m:f>
      </m:oMath>
      <w:r w:rsidRPr="000D5F8C">
        <w:rPr>
          <w:rFonts w:ascii="Arial" w:eastAsia="Times New Roman" w:hAnsi="Arial" w:cs="Arial"/>
          <w:sz w:val="20"/>
          <w:szCs w:val="20"/>
          <w:lang w:eastAsia="fr-FR"/>
        </w:rPr>
        <w:t xml:space="preserve"> x </w:t>
      </w:r>
      <w:r w:rsidR="006C27F2">
        <w:rPr>
          <w:rFonts w:ascii="Arial" w:eastAsia="Times New Roman" w:hAnsi="Arial" w:cs="Arial"/>
          <w:b/>
          <w:bCs/>
          <w:sz w:val="20"/>
          <w:szCs w:val="20"/>
          <w:lang w:eastAsia="fr-FR"/>
        </w:rPr>
        <w:t>40</w:t>
      </w:r>
    </w:p>
    <w:p w14:paraId="4EE4E1EC" w14:textId="77777777" w:rsidR="001844E8" w:rsidRDefault="001844E8" w:rsidP="001844E8">
      <w:pPr>
        <w:spacing w:line="240" w:lineRule="auto"/>
        <w:jc w:val="both"/>
        <w:rPr>
          <w:rFonts w:ascii="Arial" w:eastAsia="Times New Roman" w:hAnsi="Arial" w:cs="Arial"/>
          <w:sz w:val="20"/>
          <w:szCs w:val="20"/>
          <w:lang w:eastAsia="fr-FR"/>
        </w:rPr>
      </w:pPr>
    </w:p>
    <w:p w14:paraId="3DBBF9E5" w14:textId="77777777" w:rsidR="001844E8" w:rsidRDefault="001844E8" w:rsidP="001844E8">
      <w:pPr>
        <w:pStyle w:val="Titre2"/>
      </w:pPr>
      <w:bookmarkStart w:id="94" w:name="_Toc146880707"/>
      <w:r>
        <w:t xml:space="preserve">7.3 </w:t>
      </w:r>
      <w:r w:rsidRPr="00A856B6">
        <w:t>Attribution du marché</w:t>
      </w:r>
      <w:bookmarkEnd w:id="94"/>
    </w:p>
    <w:p w14:paraId="6F6E93E4" w14:textId="77777777" w:rsidR="001844E8" w:rsidRPr="006D26AC" w:rsidRDefault="001844E8" w:rsidP="001844E8">
      <w:pPr>
        <w:spacing w:line="240" w:lineRule="auto"/>
        <w:jc w:val="both"/>
        <w:rPr>
          <w:rFonts w:ascii="Arial" w:eastAsia="Times New Roman" w:hAnsi="Arial" w:cs="Arial"/>
          <w:sz w:val="20"/>
          <w:szCs w:val="20"/>
          <w:lang w:eastAsia="fr-FR"/>
        </w:rPr>
      </w:pPr>
      <w:r w:rsidRPr="006D26AC">
        <w:rPr>
          <w:rFonts w:ascii="Arial" w:eastAsia="Times New Roman" w:hAnsi="Arial" w:cs="Arial"/>
          <w:sz w:val="20"/>
          <w:szCs w:val="20"/>
          <w:lang w:eastAsia="fr-FR"/>
        </w:rPr>
        <w:t xml:space="preserve">Le jugement des offres sera effectué dans les conditions prévues aux articles L.2152-1 à L.2152-4, R. 2152-1 et R. 2152-2 du Code de la commande publique et donnera lieu à un classement des offres. </w:t>
      </w:r>
    </w:p>
    <w:p w14:paraId="002C7988" w14:textId="77777777" w:rsidR="001844E8" w:rsidRPr="00A856B6" w:rsidRDefault="001844E8" w:rsidP="001844E8">
      <w:pPr>
        <w:spacing w:line="240" w:lineRule="auto"/>
        <w:jc w:val="both"/>
        <w:rPr>
          <w:rFonts w:ascii="Arial" w:eastAsia="Times New Roman" w:hAnsi="Arial" w:cs="Arial"/>
          <w:sz w:val="20"/>
          <w:szCs w:val="20"/>
          <w:lang w:eastAsia="fr-FR"/>
        </w:rPr>
      </w:pPr>
    </w:p>
    <w:p w14:paraId="453F18DE" w14:textId="77777777" w:rsidR="001844E8" w:rsidRDefault="001844E8" w:rsidP="001844E8">
      <w:pPr>
        <w:spacing w:line="240" w:lineRule="auto"/>
        <w:jc w:val="both"/>
        <w:rPr>
          <w:rFonts w:ascii="Arial" w:eastAsia="Times New Roman" w:hAnsi="Arial" w:cs="Arial"/>
          <w:sz w:val="20"/>
          <w:szCs w:val="20"/>
          <w:lang w:eastAsia="fr-FR"/>
        </w:rPr>
      </w:pPr>
      <w:r w:rsidRPr="00A856B6">
        <w:rPr>
          <w:rFonts w:ascii="Arial" w:eastAsia="Times New Roman" w:hAnsi="Arial" w:cs="Arial"/>
          <w:sz w:val="20"/>
          <w:szCs w:val="20"/>
          <w:lang w:eastAsia="fr-FR"/>
        </w:rPr>
        <w:t xml:space="preserve">La réglementation ne fait plus obligation à l’opérateur économique, soumissionnant seul ou sous forme de groupement, de signer son offre. Toutefois, la signature de l'offre du candidat attributaire devra impérativement intervenir au plus tard à l'attribution </w:t>
      </w:r>
      <w:r>
        <w:rPr>
          <w:rFonts w:ascii="Arial" w:eastAsia="Times New Roman" w:hAnsi="Arial" w:cs="Arial"/>
          <w:sz w:val="20"/>
          <w:szCs w:val="20"/>
          <w:lang w:eastAsia="fr-FR"/>
        </w:rPr>
        <w:t>du marché.</w:t>
      </w:r>
    </w:p>
    <w:p w14:paraId="20A9DAE9" w14:textId="77777777" w:rsidR="001844E8" w:rsidRDefault="001844E8" w:rsidP="001844E8">
      <w:pPr>
        <w:spacing w:line="240" w:lineRule="auto"/>
        <w:jc w:val="both"/>
        <w:rPr>
          <w:rFonts w:ascii="Arial" w:eastAsia="Times New Roman" w:hAnsi="Arial" w:cs="Arial"/>
          <w:sz w:val="20"/>
          <w:szCs w:val="20"/>
          <w:lang w:eastAsia="fr-FR"/>
        </w:rPr>
      </w:pPr>
    </w:p>
    <w:p w14:paraId="2F3FF1D7" w14:textId="77777777" w:rsidR="001844E8" w:rsidRPr="00A856B6" w:rsidRDefault="001844E8" w:rsidP="001844E8">
      <w:pPr>
        <w:spacing w:line="240" w:lineRule="auto"/>
        <w:jc w:val="both"/>
        <w:rPr>
          <w:rFonts w:ascii="Arial" w:eastAsia="Times New Roman" w:hAnsi="Arial" w:cs="Arial"/>
          <w:sz w:val="20"/>
          <w:szCs w:val="20"/>
          <w:lang w:eastAsia="fr-FR"/>
        </w:rPr>
      </w:pPr>
      <w:r w:rsidRPr="00A856B6">
        <w:rPr>
          <w:rFonts w:ascii="Arial" w:eastAsia="Times New Roman" w:hAnsi="Arial" w:cs="Arial"/>
          <w:sz w:val="20"/>
          <w:szCs w:val="20"/>
          <w:lang w:eastAsia="fr-FR"/>
        </w:rPr>
        <w:t>Conformément à l'article R. 2144-7 du Code de la commande publique, le candidat auquel il est envisagé d'attribuer le marché devra fournir les documents qui justifient qu’il n’entre pas dans les cas d’interdiction de soumissionner dans un délai raisonnable fixé par le pouvoir adjudicateur dans sa demande.</w:t>
      </w:r>
    </w:p>
    <w:p w14:paraId="432D8CBD" w14:textId="77777777" w:rsidR="001844E8" w:rsidRPr="00A856B6" w:rsidRDefault="001844E8" w:rsidP="001844E8">
      <w:pPr>
        <w:spacing w:line="240" w:lineRule="auto"/>
        <w:jc w:val="both"/>
        <w:rPr>
          <w:rFonts w:ascii="Arial" w:eastAsia="Times New Roman" w:hAnsi="Arial" w:cs="Arial"/>
          <w:sz w:val="20"/>
          <w:szCs w:val="20"/>
          <w:lang w:eastAsia="fr-FR"/>
        </w:rPr>
      </w:pPr>
      <w:r w:rsidRPr="00A856B6">
        <w:rPr>
          <w:rFonts w:ascii="Arial" w:eastAsia="Times New Roman" w:hAnsi="Arial" w:cs="Arial"/>
          <w:sz w:val="20"/>
          <w:szCs w:val="20"/>
          <w:lang w:eastAsia="fr-FR"/>
        </w:rPr>
        <w:t>À défaut de produire ces documents dans le délai fixé, l’offre du candidat attributaire sera rejetée et il sera éliminé.</w:t>
      </w:r>
    </w:p>
    <w:p w14:paraId="457CFB03" w14:textId="77777777" w:rsidR="001844E8" w:rsidRDefault="001844E8" w:rsidP="001844E8">
      <w:pPr>
        <w:spacing w:line="240" w:lineRule="auto"/>
        <w:jc w:val="both"/>
        <w:rPr>
          <w:rFonts w:ascii="Arial" w:eastAsia="Times New Roman" w:hAnsi="Arial" w:cs="Arial"/>
          <w:sz w:val="20"/>
          <w:szCs w:val="20"/>
          <w:lang w:eastAsia="fr-FR"/>
        </w:rPr>
      </w:pPr>
      <w:r w:rsidRPr="00A856B6">
        <w:rPr>
          <w:rFonts w:ascii="Arial" w:eastAsia="Times New Roman" w:hAnsi="Arial" w:cs="Arial"/>
          <w:sz w:val="20"/>
          <w:szCs w:val="20"/>
          <w:lang w:eastAsia="fr-FR"/>
        </w:rPr>
        <w:t>Le candidat suivant sera alors sollicité pour produire les certificats et attestations nécessaires avant que le marché ne lui soit attribué.</w:t>
      </w:r>
    </w:p>
    <w:p w14:paraId="66B67F73" w14:textId="77777777" w:rsidR="001844E8" w:rsidRDefault="001844E8" w:rsidP="001844E8">
      <w:pPr>
        <w:spacing w:line="240" w:lineRule="auto"/>
        <w:jc w:val="both"/>
        <w:rPr>
          <w:rFonts w:ascii="Arial" w:eastAsia="Times New Roman" w:hAnsi="Arial" w:cs="Arial"/>
          <w:sz w:val="20"/>
          <w:szCs w:val="20"/>
          <w:lang w:eastAsia="fr-FR"/>
        </w:rPr>
      </w:pPr>
    </w:p>
    <w:p w14:paraId="0244450F" w14:textId="77777777" w:rsidR="001844E8" w:rsidRDefault="001844E8" w:rsidP="001844E8">
      <w:pPr>
        <w:spacing w:line="240" w:lineRule="auto"/>
        <w:jc w:val="both"/>
        <w:rPr>
          <w:rFonts w:ascii="Arial" w:eastAsia="Times New Roman" w:hAnsi="Arial" w:cs="Arial"/>
          <w:sz w:val="20"/>
          <w:szCs w:val="20"/>
          <w:lang w:eastAsia="fr-FR"/>
        </w:rPr>
      </w:pPr>
      <w:r w:rsidRPr="006D26AC">
        <w:rPr>
          <w:rFonts w:ascii="Arial" w:eastAsia="Times New Roman" w:hAnsi="Arial" w:cs="Arial"/>
          <w:sz w:val="20"/>
          <w:szCs w:val="20"/>
          <w:lang w:eastAsia="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101A019B" w14:textId="77777777" w:rsidR="001844E8" w:rsidRDefault="001844E8" w:rsidP="001844E8">
      <w:pPr>
        <w:spacing w:line="240" w:lineRule="auto"/>
        <w:jc w:val="both"/>
        <w:rPr>
          <w:rFonts w:ascii="Arial" w:eastAsia="Times New Roman" w:hAnsi="Arial" w:cs="Arial"/>
          <w:sz w:val="20"/>
          <w:szCs w:val="20"/>
          <w:lang w:eastAsia="fr-FR"/>
        </w:rPr>
      </w:pPr>
    </w:p>
    <w:p w14:paraId="50BC50C8" w14:textId="77777777" w:rsidR="001844E8" w:rsidRDefault="001844E8" w:rsidP="001844E8">
      <w:pPr>
        <w:spacing w:line="240" w:lineRule="auto"/>
        <w:jc w:val="both"/>
        <w:rPr>
          <w:rFonts w:ascii="Arial" w:eastAsia="Times New Roman" w:hAnsi="Arial" w:cs="Arial"/>
          <w:sz w:val="20"/>
          <w:szCs w:val="20"/>
          <w:lang w:eastAsia="fr-FR"/>
        </w:rPr>
      </w:pPr>
      <w:r w:rsidRPr="006D26AC">
        <w:rPr>
          <w:rFonts w:ascii="Arial" w:eastAsia="Times New Roman" w:hAnsi="Arial" w:cs="Arial"/>
          <w:sz w:val="20"/>
          <w:szCs w:val="20"/>
          <w:lang w:eastAsia="fr-FR"/>
        </w:rPr>
        <w:lastRenderedPageBreak/>
        <w:t xml:space="preserve">Concernant les prix forfaitaires, dans le cas où des erreurs purement matérielles (de multiplication, d'addition ou de report) seraient constatées dans l'offre du candidat, l'entreprise sera invitée à confirmer l'offre rectifiée ; en cas de refus, son offre sera éliminée comme non cohérente. </w:t>
      </w:r>
    </w:p>
    <w:p w14:paraId="6373DF59" w14:textId="77777777" w:rsidR="001844E8" w:rsidRPr="006D26AC" w:rsidRDefault="001844E8" w:rsidP="001844E8">
      <w:pPr>
        <w:spacing w:line="240" w:lineRule="auto"/>
        <w:jc w:val="both"/>
        <w:rPr>
          <w:rFonts w:ascii="Arial" w:eastAsia="Times New Roman" w:hAnsi="Arial" w:cs="Arial"/>
          <w:sz w:val="20"/>
          <w:szCs w:val="20"/>
          <w:lang w:eastAsia="fr-FR"/>
        </w:rPr>
      </w:pPr>
    </w:p>
    <w:p w14:paraId="6F4C393D" w14:textId="77777777" w:rsidR="001844E8" w:rsidRDefault="001844E8" w:rsidP="001844E8">
      <w:pPr>
        <w:spacing w:line="240" w:lineRule="auto"/>
        <w:jc w:val="both"/>
        <w:rPr>
          <w:rFonts w:ascii="Arial" w:eastAsia="Times New Roman" w:hAnsi="Arial" w:cs="Arial"/>
          <w:sz w:val="20"/>
          <w:szCs w:val="20"/>
          <w:lang w:eastAsia="fr-FR"/>
        </w:rPr>
      </w:pPr>
      <w:r w:rsidRPr="006D26AC">
        <w:rPr>
          <w:rFonts w:ascii="Arial" w:eastAsia="Times New Roman" w:hAnsi="Arial" w:cs="Arial"/>
          <w:sz w:val="20"/>
          <w:szCs w:val="20"/>
          <w:lang w:eastAsia="fr-FR"/>
        </w:rPr>
        <w:t>Concernant les prix unitaires, dans le cas où des erreurs purement matérielles (de multiplication, d'addition ou de report) seraient constatées entre les indications portées sur le bordereau des prix unitaires et le détail quantitatif estimatif, le bordereau des prix prévaudra et le montant du détail quantitatif estimatif sera rectifié en conséquence. L'entreprise sera invitée à confirmer l'offre ainsi rectifiée ; en cas de refus, son offre sera éliminée comme non cohérente.</w:t>
      </w:r>
    </w:p>
    <w:p w14:paraId="5A3CC62E" w14:textId="77777777" w:rsidR="001844E8" w:rsidRPr="0018283D" w:rsidRDefault="001844E8" w:rsidP="001844E8">
      <w:pPr>
        <w:jc w:val="both"/>
        <w:rPr>
          <w:rFonts w:ascii="Arial" w:eastAsia="Times New Roman" w:hAnsi="Arial" w:cs="Arial"/>
          <w:sz w:val="20"/>
          <w:szCs w:val="20"/>
          <w:lang w:eastAsia="fr-FR"/>
        </w:rPr>
      </w:pPr>
    </w:p>
    <w:tbl>
      <w:tblPr>
        <w:tblStyle w:val="Grilledutableau"/>
        <w:tblW w:w="0" w:type="auto"/>
        <w:tblLook w:val="04A0" w:firstRow="1" w:lastRow="0" w:firstColumn="1" w:lastColumn="0" w:noHBand="0" w:noVBand="1"/>
      </w:tblPr>
      <w:tblGrid>
        <w:gridCol w:w="9060"/>
      </w:tblGrid>
      <w:tr w:rsidR="001844E8" w:rsidRPr="00F53F08" w14:paraId="5310DBC1" w14:textId="77777777" w:rsidTr="005C0557">
        <w:tc>
          <w:tcPr>
            <w:tcW w:w="9628" w:type="dxa"/>
            <w:shd w:val="clear" w:color="auto" w:fill="C00000"/>
          </w:tcPr>
          <w:p w14:paraId="688BB7A3" w14:textId="77777777" w:rsidR="001844E8" w:rsidRPr="0018283D" w:rsidRDefault="001844E8" w:rsidP="005C0557">
            <w:pPr>
              <w:keepNext/>
              <w:keepLines/>
              <w:spacing w:before="40"/>
              <w:outlineLvl w:val="1"/>
              <w:rPr>
                <w:rFonts w:ascii="Arial" w:eastAsia="Times New Roman" w:hAnsi="Arial" w:cs="Arial"/>
                <w:b/>
                <w:sz w:val="20"/>
                <w:szCs w:val="20"/>
              </w:rPr>
            </w:pPr>
            <w:bookmarkStart w:id="95" w:name="_Toc72328565"/>
            <w:bookmarkStart w:id="96" w:name="_Toc146880708"/>
            <w:bookmarkStart w:id="97" w:name="_Hlk74660787"/>
            <w:r w:rsidRPr="0018283D">
              <w:rPr>
                <w:rFonts w:ascii="Arial" w:eastAsia="Times New Roman" w:hAnsi="Arial" w:cs="Arial"/>
                <w:b/>
                <w:sz w:val="20"/>
                <w:szCs w:val="20"/>
              </w:rPr>
              <w:t xml:space="preserve">ARTICLE 8. </w:t>
            </w:r>
            <w:bookmarkEnd w:id="95"/>
            <w:r w:rsidRPr="0018283D">
              <w:rPr>
                <w:rFonts w:ascii="Arial" w:eastAsia="Times New Roman" w:hAnsi="Arial" w:cs="Arial"/>
                <w:b/>
                <w:sz w:val="20"/>
                <w:szCs w:val="20"/>
              </w:rPr>
              <w:t>RENSEIGNEMENTS COMPLEMENTAIRES</w:t>
            </w:r>
            <w:bookmarkEnd w:id="96"/>
            <w:r w:rsidRPr="0018283D">
              <w:rPr>
                <w:rFonts w:ascii="Arial" w:eastAsia="Times New Roman" w:hAnsi="Arial" w:cs="Arial"/>
                <w:b/>
                <w:sz w:val="20"/>
                <w:szCs w:val="20"/>
              </w:rPr>
              <w:t xml:space="preserve"> </w:t>
            </w:r>
          </w:p>
        </w:tc>
      </w:tr>
      <w:bookmarkEnd w:id="97"/>
    </w:tbl>
    <w:p w14:paraId="48CB5866" w14:textId="77777777" w:rsidR="001844E8" w:rsidRPr="0018283D" w:rsidRDefault="001844E8" w:rsidP="001844E8">
      <w:pPr>
        <w:spacing w:line="240" w:lineRule="auto"/>
        <w:jc w:val="both"/>
        <w:rPr>
          <w:rFonts w:ascii="Arial" w:eastAsia="Calibri" w:hAnsi="Arial" w:cs="Arial"/>
          <w:sz w:val="20"/>
          <w:szCs w:val="20"/>
          <w:lang w:eastAsia="en-US"/>
        </w:rPr>
      </w:pPr>
    </w:p>
    <w:p w14:paraId="3C0B205D" w14:textId="77777777" w:rsidR="001844E8" w:rsidRPr="0018283D" w:rsidRDefault="001844E8" w:rsidP="001844E8">
      <w:pPr>
        <w:spacing w:line="240" w:lineRule="auto"/>
        <w:jc w:val="both"/>
        <w:rPr>
          <w:rFonts w:ascii="Arial" w:eastAsia="Calibri" w:hAnsi="Arial" w:cs="Arial"/>
          <w:color w:val="000000"/>
          <w:sz w:val="20"/>
          <w:szCs w:val="20"/>
          <w:lang w:eastAsia="en-US"/>
        </w:rPr>
      </w:pPr>
      <w:r w:rsidRPr="0018283D">
        <w:rPr>
          <w:rFonts w:ascii="Arial" w:eastAsia="Calibri" w:hAnsi="Arial" w:cs="Arial"/>
          <w:color w:val="000000"/>
          <w:sz w:val="20"/>
          <w:szCs w:val="20"/>
          <w:lang w:eastAsia="en-US"/>
        </w:rPr>
        <w:t xml:space="preserve">Pour obtenir tous renseignements complémentaires qui leur seraient nécessaires au cours de leur étude, les candidats devront faire parvenir leurs questions au plus tard </w:t>
      </w:r>
      <w:r>
        <w:rPr>
          <w:rFonts w:ascii="Arial" w:eastAsia="Calibri" w:hAnsi="Arial" w:cs="Arial"/>
          <w:b/>
          <w:bCs/>
          <w:color w:val="000000"/>
          <w:sz w:val="20"/>
          <w:szCs w:val="20"/>
          <w:lang w:eastAsia="en-US"/>
        </w:rPr>
        <w:t>8</w:t>
      </w:r>
      <w:r w:rsidRPr="0018283D">
        <w:rPr>
          <w:rFonts w:ascii="Arial" w:eastAsia="Calibri" w:hAnsi="Arial" w:cs="Arial"/>
          <w:b/>
          <w:bCs/>
          <w:color w:val="000000"/>
          <w:sz w:val="20"/>
          <w:szCs w:val="20"/>
          <w:lang w:eastAsia="en-US"/>
        </w:rPr>
        <w:t xml:space="preserve"> jours</w:t>
      </w:r>
      <w:r w:rsidRPr="0018283D">
        <w:rPr>
          <w:rFonts w:ascii="Arial" w:eastAsia="Calibri" w:hAnsi="Arial" w:cs="Arial"/>
          <w:color w:val="000000"/>
          <w:sz w:val="20"/>
          <w:szCs w:val="20"/>
          <w:lang w:eastAsia="en-US"/>
        </w:rPr>
        <w:t xml:space="preserve"> calendaires avant la date limite de remise des offres : </w:t>
      </w:r>
    </w:p>
    <w:p w14:paraId="11E56B6D" w14:textId="77777777" w:rsidR="001844E8" w:rsidRPr="0018283D" w:rsidRDefault="001844E8" w:rsidP="001844E8">
      <w:pPr>
        <w:spacing w:line="240" w:lineRule="auto"/>
        <w:jc w:val="both"/>
        <w:rPr>
          <w:rFonts w:ascii="Arial" w:eastAsia="Calibri" w:hAnsi="Arial" w:cs="Arial"/>
          <w:color w:val="000000"/>
          <w:sz w:val="20"/>
          <w:szCs w:val="20"/>
          <w:lang w:eastAsia="en-US"/>
        </w:rPr>
      </w:pPr>
    </w:p>
    <w:p w14:paraId="2956EDB2" w14:textId="77777777" w:rsidR="001844E8" w:rsidRPr="00A635CC" w:rsidRDefault="001844E8" w:rsidP="001844E8">
      <w:pPr>
        <w:spacing w:after="160" w:line="240" w:lineRule="auto"/>
        <w:ind w:left="1440"/>
        <w:contextualSpacing/>
        <w:jc w:val="center"/>
        <w:rPr>
          <w:rFonts w:ascii="Arial" w:eastAsia="Calibri" w:hAnsi="Arial" w:cs="Arial"/>
          <w:bCs/>
          <w:sz w:val="20"/>
          <w:szCs w:val="20"/>
          <w:u w:val="single"/>
          <w:lang w:eastAsia="en-US"/>
        </w:rPr>
      </w:pPr>
      <w:r w:rsidRPr="00A635CC">
        <w:rPr>
          <w:rFonts w:ascii="Arial" w:eastAsia="Calibri" w:hAnsi="Arial" w:cs="Arial"/>
          <w:bCs/>
          <w:sz w:val="20"/>
          <w:szCs w:val="20"/>
          <w:u w:val="single"/>
          <w:lang w:eastAsia="en-US"/>
        </w:rPr>
        <w:t>Sur la plateforme dématérialisée</w:t>
      </w:r>
    </w:p>
    <w:p w14:paraId="4834D097" w14:textId="4A503127" w:rsidR="001844E8" w:rsidRDefault="008D4110" w:rsidP="008D4110">
      <w:pPr>
        <w:spacing w:line="240" w:lineRule="auto"/>
        <w:ind w:left="720"/>
        <w:contextualSpacing/>
        <w:jc w:val="center"/>
        <w:rPr>
          <w:rFonts w:ascii="Arial" w:eastAsia="Calibri" w:hAnsi="Arial" w:cs="Arial"/>
          <w:b/>
          <w:sz w:val="20"/>
          <w:szCs w:val="20"/>
          <w:u w:val="single"/>
          <w:lang w:eastAsia="en-US"/>
        </w:rPr>
      </w:pPr>
      <w:hyperlink r:id="rId18" w:history="1">
        <w:r w:rsidRPr="00F730FF">
          <w:rPr>
            <w:rStyle w:val="Lienhypertexte"/>
            <w:rFonts w:ascii="Arial" w:eastAsia="Calibri" w:hAnsi="Arial" w:cs="Arial"/>
            <w:b/>
            <w:sz w:val="20"/>
            <w:szCs w:val="20"/>
            <w:lang w:eastAsia="en-US"/>
          </w:rPr>
          <w:t>https://marches.local-trust.com/</w:t>
        </w:r>
      </w:hyperlink>
    </w:p>
    <w:p w14:paraId="72C7A25A" w14:textId="77777777" w:rsidR="008D4110" w:rsidRPr="0018283D" w:rsidRDefault="008D4110" w:rsidP="008D4110">
      <w:pPr>
        <w:spacing w:line="240" w:lineRule="auto"/>
        <w:ind w:left="720"/>
        <w:contextualSpacing/>
        <w:jc w:val="center"/>
        <w:rPr>
          <w:rFonts w:ascii="Arial" w:eastAsia="Calibri" w:hAnsi="Arial" w:cs="Arial"/>
          <w:b/>
          <w:sz w:val="20"/>
          <w:szCs w:val="20"/>
          <w:u w:val="single"/>
          <w:lang w:eastAsia="en-US"/>
        </w:rPr>
      </w:pPr>
    </w:p>
    <w:p w14:paraId="2D331B2E" w14:textId="77777777" w:rsidR="001844E8" w:rsidRDefault="001844E8" w:rsidP="001844E8">
      <w:pPr>
        <w:spacing w:line="240" w:lineRule="auto"/>
        <w:contextualSpacing/>
        <w:jc w:val="both"/>
        <w:rPr>
          <w:rFonts w:ascii="Arial" w:eastAsia="Calibri" w:hAnsi="Arial" w:cs="Arial"/>
          <w:color w:val="000000"/>
          <w:sz w:val="20"/>
          <w:szCs w:val="20"/>
          <w:lang w:eastAsia="en-US"/>
        </w:rPr>
      </w:pPr>
      <w:r w:rsidRPr="00A635CC">
        <w:rPr>
          <w:rFonts w:ascii="Arial" w:eastAsia="Calibri" w:hAnsi="Arial" w:cs="Arial"/>
          <w:color w:val="000000"/>
          <w:sz w:val="20"/>
          <w:szCs w:val="20"/>
          <w:lang w:eastAsia="en-US"/>
        </w:rPr>
        <w:t>Seules les demandes adressées au moins 8 jours avant la date limite de réception des offres feront l’objet d’une réponse de la part du pouvoir adjudicateur.</w:t>
      </w:r>
    </w:p>
    <w:p w14:paraId="1CA683E3" w14:textId="77777777" w:rsidR="001844E8" w:rsidRPr="00A635CC" w:rsidRDefault="001844E8" w:rsidP="001844E8">
      <w:pPr>
        <w:spacing w:line="240" w:lineRule="auto"/>
        <w:contextualSpacing/>
        <w:jc w:val="both"/>
        <w:rPr>
          <w:rFonts w:ascii="Arial" w:eastAsia="Calibri" w:hAnsi="Arial" w:cs="Arial"/>
          <w:color w:val="000000"/>
          <w:sz w:val="20"/>
          <w:szCs w:val="20"/>
          <w:lang w:eastAsia="en-US"/>
        </w:rPr>
      </w:pPr>
    </w:p>
    <w:p w14:paraId="3B1E5C94" w14:textId="77777777" w:rsidR="001844E8" w:rsidRPr="0018283D" w:rsidRDefault="001844E8" w:rsidP="001844E8">
      <w:pPr>
        <w:spacing w:line="240" w:lineRule="auto"/>
        <w:contextualSpacing/>
        <w:rPr>
          <w:rFonts w:ascii="Arial" w:eastAsia="Calibri" w:hAnsi="Arial" w:cs="Arial"/>
          <w:bCs/>
          <w:sz w:val="20"/>
          <w:szCs w:val="20"/>
          <w:u w:val="single"/>
          <w:lang w:eastAsia="en-US"/>
        </w:rPr>
      </w:pPr>
      <w:r w:rsidRPr="0018283D">
        <w:rPr>
          <w:rFonts w:ascii="Arial" w:eastAsia="Calibri" w:hAnsi="Arial" w:cs="Arial"/>
          <w:b/>
          <w:sz w:val="20"/>
          <w:szCs w:val="20"/>
          <w:u w:val="single"/>
          <w:lang w:eastAsia="en-US"/>
        </w:rPr>
        <w:t>Nota </w:t>
      </w:r>
      <w:r w:rsidRPr="0018283D">
        <w:rPr>
          <w:rFonts w:ascii="Arial" w:eastAsia="Calibri" w:hAnsi="Arial" w:cs="Arial"/>
          <w:bCs/>
          <w:sz w:val="20"/>
          <w:szCs w:val="20"/>
          <w:u w:val="single"/>
          <w:lang w:eastAsia="en-US"/>
        </w:rPr>
        <w:t xml:space="preserve">: Le pouvoir adjudicateur n’apportera pas de réponse à des demandes qui seraient adressées à d’autres services ou par d’autres moyens, notamment téléphoniques. </w:t>
      </w:r>
    </w:p>
    <w:p w14:paraId="16D26DB0" w14:textId="77777777" w:rsidR="001844E8" w:rsidRPr="0018283D" w:rsidRDefault="001844E8" w:rsidP="001844E8">
      <w:pPr>
        <w:spacing w:line="240" w:lineRule="auto"/>
        <w:contextualSpacing/>
        <w:rPr>
          <w:rFonts w:ascii="Arial" w:eastAsia="Calibri" w:hAnsi="Arial" w:cs="Arial"/>
          <w:bCs/>
          <w:sz w:val="20"/>
          <w:szCs w:val="20"/>
          <w:u w:val="single"/>
          <w:lang w:eastAsia="en-US"/>
        </w:rPr>
      </w:pPr>
    </w:p>
    <w:p w14:paraId="21C6BD33" w14:textId="77777777" w:rsidR="001844E8" w:rsidRPr="0018283D" w:rsidRDefault="001844E8" w:rsidP="001844E8">
      <w:pPr>
        <w:spacing w:line="240" w:lineRule="auto"/>
        <w:contextualSpacing/>
        <w:rPr>
          <w:rFonts w:ascii="Arial" w:eastAsia="Calibri" w:hAnsi="Arial" w:cs="Arial"/>
          <w:bCs/>
          <w:sz w:val="20"/>
          <w:szCs w:val="20"/>
          <w:u w:val="single"/>
          <w:lang w:eastAsia="en-US"/>
        </w:rPr>
      </w:pPr>
    </w:p>
    <w:tbl>
      <w:tblPr>
        <w:tblStyle w:val="Grilledutableau"/>
        <w:tblW w:w="0" w:type="auto"/>
        <w:tblLook w:val="04A0" w:firstRow="1" w:lastRow="0" w:firstColumn="1" w:lastColumn="0" w:noHBand="0" w:noVBand="1"/>
      </w:tblPr>
      <w:tblGrid>
        <w:gridCol w:w="9060"/>
      </w:tblGrid>
      <w:tr w:rsidR="001844E8" w:rsidRPr="00F53F08" w14:paraId="3ACED59C" w14:textId="77777777" w:rsidTr="005C0557">
        <w:tc>
          <w:tcPr>
            <w:tcW w:w="9628" w:type="dxa"/>
            <w:shd w:val="clear" w:color="auto" w:fill="C00000"/>
          </w:tcPr>
          <w:p w14:paraId="60551336" w14:textId="77777777" w:rsidR="001844E8" w:rsidRPr="0018283D" w:rsidRDefault="001844E8" w:rsidP="005C0557">
            <w:pPr>
              <w:keepNext/>
              <w:keepLines/>
              <w:spacing w:before="40"/>
              <w:outlineLvl w:val="1"/>
              <w:rPr>
                <w:rFonts w:ascii="Arial" w:eastAsia="Times New Roman" w:hAnsi="Arial" w:cs="Arial"/>
                <w:b/>
                <w:sz w:val="20"/>
                <w:szCs w:val="20"/>
              </w:rPr>
            </w:pPr>
            <w:bookmarkStart w:id="98" w:name="_Toc146880709"/>
            <w:r w:rsidRPr="0018283D">
              <w:rPr>
                <w:rFonts w:ascii="Arial" w:eastAsia="Times New Roman" w:hAnsi="Arial" w:cs="Arial"/>
                <w:b/>
                <w:sz w:val="20"/>
                <w:szCs w:val="20"/>
              </w:rPr>
              <w:t>ARTICLE 9. VOIES ET DELAIS DE RECOURS</w:t>
            </w:r>
            <w:bookmarkEnd w:id="98"/>
            <w:r w:rsidRPr="0018283D">
              <w:rPr>
                <w:rFonts w:ascii="Arial" w:eastAsia="Times New Roman" w:hAnsi="Arial" w:cs="Arial"/>
                <w:b/>
                <w:sz w:val="20"/>
                <w:szCs w:val="20"/>
              </w:rPr>
              <w:t xml:space="preserve"> </w:t>
            </w:r>
          </w:p>
        </w:tc>
      </w:tr>
    </w:tbl>
    <w:p w14:paraId="2BE59717" w14:textId="77777777" w:rsidR="001844E8" w:rsidRPr="0018283D" w:rsidRDefault="001844E8" w:rsidP="001844E8">
      <w:pPr>
        <w:spacing w:line="240" w:lineRule="auto"/>
        <w:contextualSpacing/>
        <w:rPr>
          <w:rFonts w:ascii="Arial" w:eastAsia="Calibri" w:hAnsi="Arial" w:cs="Arial"/>
          <w:bCs/>
          <w:sz w:val="20"/>
          <w:szCs w:val="20"/>
          <w:u w:val="single"/>
          <w:lang w:eastAsia="en-US"/>
        </w:rPr>
      </w:pPr>
    </w:p>
    <w:p w14:paraId="21E229E5" w14:textId="77777777" w:rsidR="001844E8" w:rsidRPr="0018283D" w:rsidRDefault="001844E8" w:rsidP="001844E8">
      <w:pPr>
        <w:spacing w:line="240" w:lineRule="auto"/>
        <w:contextualSpacing/>
        <w:rPr>
          <w:rFonts w:ascii="Arial" w:eastAsia="Calibri" w:hAnsi="Arial" w:cs="Arial"/>
          <w:bCs/>
          <w:sz w:val="20"/>
          <w:szCs w:val="20"/>
          <w:u w:val="single"/>
          <w:lang w:eastAsia="en-US"/>
        </w:rPr>
      </w:pPr>
    </w:p>
    <w:p w14:paraId="7C6DF62D" w14:textId="77777777" w:rsidR="001844E8" w:rsidRPr="0018283D" w:rsidRDefault="001844E8" w:rsidP="001844E8">
      <w:pPr>
        <w:spacing w:line="240" w:lineRule="auto"/>
        <w:jc w:val="center"/>
        <w:rPr>
          <w:rFonts w:ascii="Arial" w:eastAsia="Times New Roman" w:hAnsi="Arial" w:cs="Arial"/>
          <w:b/>
          <w:sz w:val="20"/>
          <w:szCs w:val="20"/>
          <w:u w:val="single"/>
          <w:lang w:eastAsia="fr-FR"/>
        </w:rPr>
      </w:pPr>
      <w:r w:rsidRPr="0018283D">
        <w:rPr>
          <w:rFonts w:ascii="Arial" w:eastAsia="Times New Roman" w:hAnsi="Arial" w:cs="Arial"/>
          <w:b/>
          <w:bCs/>
          <w:sz w:val="20"/>
          <w:szCs w:val="20"/>
          <w:u w:val="single"/>
          <w:lang w:eastAsia="fr-FR"/>
        </w:rPr>
        <w:t>Juridiction chargée des recours</w:t>
      </w:r>
    </w:p>
    <w:p w14:paraId="218A2133" w14:textId="77777777" w:rsidR="001844E8" w:rsidRPr="0018283D" w:rsidRDefault="001844E8" w:rsidP="001844E8">
      <w:pPr>
        <w:spacing w:line="240" w:lineRule="auto"/>
        <w:jc w:val="center"/>
        <w:rPr>
          <w:rFonts w:ascii="Arial" w:eastAsia="Times New Roman" w:hAnsi="Arial" w:cs="Arial"/>
          <w:sz w:val="20"/>
          <w:szCs w:val="20"/>
          <w:lang w:eastAsia="fr-FR"/>
        </w:rPr>
      </w:pPr>
      <w:r w:rsidRPr="0018283D">
        <w:rPr>
          <w:rFonts w:ascii="Arial" w:eastAsia="Times New Roman" w:hAnsi="Arial" w:cs="Arial"/>
          <w:sz w:val="20"/>
          <w:szCs w:val="20"/>
          <w:lang w:eastAsia="fr-FR"/>
        </w:rPr>
        <w:t>Tribunal administratif de Paris</w:t>
      </w:r>
    </w:p>
    <w:p w14:paraId="4B2856F3" w14:textId="77777777" w:rsidR="001844E8" w:rsidRPr="0018283D" w:rsidRDefault="001844E8" w:rsidP="001844E8">
      <w:pPr>
        <w:spacing w:line="240" w:lineRule="auto"/>
        <w:jc w:val="center"/>
        <w:rPr>
          <w:rFonts w:ascii="Arial" w:eastAsia="Times New Roman" w:hAnsi="Arial" w:cs="Arial"/>
          <w:bCs/>
          <w:sz w:val="20"/>
          <w:szCs w:val="20"/>
          <w:lang w:eastAsia="fr-FR"/>
        </w:rPr>
      </w:pPr>
      <w:r w:rsidRPr="0018283D">
        <w:rPr>
          <w:rFonts w:ascii="Arial" w:eastAsia="Times New Roman" w:hAnsi="Arial" w:cs="Arial"/>
          <w:bCs/>
          <w:sz w:val="20"/>
          <w:szCs w:val="20"/>
          <w:lang w:eastAsia="fr-FR"/>
        </w:rPr>
        <w:t>7 rue de Jouy</w:t>
      </w:r>
    </w:p>
    <w:p w14:paraId="659C95AC" w14:textId="77777777" w:rsidR="001844E8" w:rsidRPr="0018283D" w:rsidRDefault="001844E8" w:rsidP="001844E8">
      <w:pPr>
        <w:spacing w:line="240" w:lineRule="auto"/>
        <w:jc w:val="center"/>
        <w:rPr>
          <w:rFonts w:ascii="Arial" w:eastAsia="Times New Roman" w:hAnsi="Arial" w:cs="Arial"/>
          <w:bCs/>
          <w:sz w:val="20"/>
          <w:szCs w:val="20"/>
          <w:lang w:eastAsia="fr-FR"/>
        </w:rPr>
      </w:pPr>
      <w:r w:rsidRPr="0018283D">
        <w:rPr>
          <w:rFonts w:ascii="Arial" w:eastAsia="Times New Roman" w:hAnsi="Arial" w:cs="Arial"/>
          <w:bCs/>
          <w:sz w:val="20"/>
          <w:szCs w:val="20"/>
          <w:lang w:eastAsia="fr-FR"/>
        </w:rPr>
        <w:t>75 004 Paris</w:t>
      </w:r>
    </w:p>
    <w:p w14:paraId="4326C8D1" w14:textId="77777777" w:rsidR="001844E8" w:rsidRPr="0018283D" w:rsidRDefault="001844E8" w:rsidP="001844E8">
      <w:pPr>
        <w:spacing w:line="240" w:lineRule="auto"/>
        <w:jc w:val="center"/>
        <w:rPr>
          <w:rFonts w:ascii="Arial" w:eastAsia="Times New Roman" w:hAnsi="Arial" w:cs="Arial"/>
          <w:bCs/>
          <w:sz w:val="20"/>
          <w:szCs w:val="20"/>
          <w:lang w:eastAsia="fr-FR"/>
        </w:rPr>
      </w:pPr>
      <w:r w:rsidRPr="0018283D">
        <w:rPr>
          <w:rFonts w:ascii="Arial" w:eastAsia="Times New Roman" w:hAnsi="Arial" w:cs="Arial"/>
          <w:bCs/>
          <w:sz w:val="20"/>
          <w:szCs w:val="20"/>
          <w:lang w:eastAsia="fr-FR"/>
        </w:rPr>
        <w:t>Tél : 01.44.59.44.00</w:t>
      </w:r>
    </w:p>
    <w:p w14:paraId="41F2D1E4" w14:textId="77777777" w:rsidR="001844E8" w:rsidRPr="0018283D" w:rsidRDefault="001844E8" w:rsidP="001844E8">
      <w:pPr>
        <w:spacing w:line="240" w:lineRule="auto"/>
        <w:jc w:val="center"/>
        <w:rPr>
          <w:rFonts w:ascii="Arial" w:eastAsia="Times New Roman" w:hAnsi="Arial" w:cs="Arial"/>
          <w:bCs/>
          <w:sz w:val="20"/>
          <w:szCs w:val="20"/>
          <w:lang w:eastAsia="fr-FR"/>
        </w:rPr>
      </w:pPr>
      <w:r w:rsidRPr="0018283D">
        <w:rPr>
          <w:rFonts w:ascii="Arial" w:eastAsia="Times New Roman" w:hAnsi="Arial" w:cs="Arial"/>
          <w:bCs/>
          <w:sz w:val="20"/>
          <w:szCs w:val="20"/>
          <w:lang w:eastAsia="fr-FR"/>
        </w:rPr>
        <w:t>Télécopie : 01.44.59.46.46</w:t>
      </w:r>
    </w:p>
    <w:p w14:paraId="1B6AFB1C" w14:textId="77777777" w:rsidR="001844E8" w:rsidRPr="0018283D" w:rsidRDefault="001844E8" w:rsidP="001844E8">
      <w:pPr>
        <w:spacing w:line="240" w:lineRule="auto"/>
        <w:jc w:val="center"/>
        <w:rPr>
          <w:rFonts w:ascii="Arial" w:eastAsia="Times New Roman" w:hAnsi="Arial" w:cs="Arial"/>
          <w:bCs/>
          <w:sz w:val="20"/>
          <w:szCs w:val="20"/>
          <w:lang w:eastAsia="fr-FR"/>
        </w:rPr>
      </w:pPr>
      <w:r w:rsidRPr="0018283D">
        <w:rPr>
          <w:rFonts w:ascii="Arial" w:eastAsia="Times New Roman" w:hAnsi="Arial" w:cs="Arial"/>
          <w:bCs/>
          <w:sz w:val="20"/>
          <w:szCs w:val="20"/>
          <w:lang w:eastAsia="fr-FR"/>
        </w:rPr>
        <w:t xml:space="preserve">Courriel : </w:t>
      </w:r>
      <w:hyperlink r:id="rId19" w:history="1">
        <w:r w:rsidRPr="0018283D">
          <w:rPr>
            <w:rFonts w:ascii="Arial" w:eastAsia="Times New Roman" w:hAnsi="Arial" w:cs="Arial"/>
            <w:bCs/>
            <w:color w:val="0000FF"/>
            <w:sz w:val="20"/>
            <w:szCs w:val="20"/>
            <w:lang w:eastAsia="fr-FR"/>
          </w:rPr>
          <w:t>greffe.ta-paris@juradm.fr</w:t>
        </w:r>
      </w:hyperlink>
    </w:p>
    <w:p w14:paraId="72302E7F" w14:textId="77777777" w:rsidR="001844E8" w:rsidRPr="0018283D" w:rsidRDefault="001844E8" w:rsidP="001844E8">
      <w:pPr>
        <w:spacing w:line="240" w:lineRule="auto"/>
        <w:jc w:val="center"/>
        <w:rPr>
          <w:rFonts w:ascii="Arial" w:eastAsia="Times New Roman" w:hAnsi="Arial" w:cs="Arial"/>
          <w:bCs/>
          <w:sz w:val="20"/>
          <w:szCs w:val="20"/>
          <w:lang w:eastAsia="fr-FR"/>
        </w:rPr>
      </w:pPr>
      <w:r w:rsidRPr="0018283D">
        <w:rPr>
          <w:rFonts w:ascii="Arial" w:eastAsia="Times New Roman" w:hAnsi="Arial" w:cs="Arial"/>
          <w:bCs/>
          <w:sz w:val="20"/>
          <w:szCs w:val="20"/>
          <w:lang w:eastAsia="fr-FR"/>
        </w:rPr>
        <w:t xml:space="preserve">Téléprocédure : </w:t>
      </w:r>
      <w:hyperlink r:id="rId20" w:history="1">
        <w:r w:rsidRPr="0018283D">
          <w:rPr>
            <w:rFonts w:ascii="Arial" w:eastAsia="Times New Roman" w:hAnsi="Arial" w:cs="Arial"/>
            <w:bCs/>
            <w:color w:val="0000FF"/>
            <w:sz w:val="20"/>
            <w:szCs w:val="20"/>
            <w:lang w:eastAsia="fr-FR"/>
          </w:rPr>
          <w:t>https://www.telerecours.fr</w:t>
        </w:r>
      </w:hyperlink>
    </w:p>
    <w:p w14:paraId="3D74A95C" w14:textId="77777777" w:rsidR="001844E8" w:rsidRPr="0018283D" w:rsidRDefault="001844E8" w:rsidP="001844E8">
      <w:pPr>
        <w:spacing w:line="240" w:lineRule="auto"/>
        <w:jc w:val="center"/>
        <w:rPr>
          <w:rFonts w:ascii="Arial" w:eastAsia="Times New Roman" w:hAnsi="Arial" w:cs="Arial"/>
          <w:b/>
          <w:bCs/>
          <w:sz w:val="20"/>
          <w:szCs w:val="20"/>
          <w:u w:val="single"/>
          <w:lang w:eastAsia="fr-FR"/>
        </w:rPr>
      </w:pPr>
    </w:p>
    <w:p w14:paraId="2C924A84" w14:textId="77777777" w:rsidR="006C27F2" w:rsidRDefault="006C27F2" w:rsidP="001844E8">
      <w:pPr>
        <w:spacing w:line="240" w:lineRule="auto"/>
        <w:jc w:val="center"/>
        <w:rPr>
          <w:rFonts w:ascii="Arial" w:eastAsia="Times New Roman" w:hAnsi="Arial" w:cs="Arial"/>
          <w:b/>
          <w:bCs/>
          <w:sz w:val="20"/>
          <w:szCs w:val="20"/>
          <w:u w:val="single"/>
          <w:lang w:eastAsia="fr-FR"/>
        </w:rPr>
      </w:pPr>
    </w:p>
    <w:p w14:paraId="750874D8" w14:textId="77777777" w:rsidR="006C27F2" w:rsidRDefault="006C27F2" w:rsidP="001844E8">
      <w:pPr>
        <w:spacing w:line="240" w:lineRule="auto"/>
        <w:jc w:val="center"/>
        <w:rPr>
          <w:rFonts w:ascii="Arial" w:eastAsia="Times New Roman" w:hAnsi="Arial" w:cs="Arial"/>
          <w:b/>
          <w:bCs/>
          <w:sz w:val="20"/>
          <w:szCs w:val="20"/>
          <w:u w:val="single"/>
          <w:lang w:eastAsia="fr-FR"/>
        </w:rPr>
      </w:pPr>
    </w:p>
    <w:p w14:paraId="3F920590" w14:textId="02D65F08" w:rsidR="001844E8" w:rsidRPr="0018283D" w:rsidRDefault="001844E8" w:rsidP="001844E8">
      <w:pPr>
        <w:spacing w:line="240" w:lineRule="auto"/>
        <w:jc w:val="center"/>
        <w:rPr>
          <w:rFonts w:ascii="Arial" w:eastAsia="Times New Roman" w:hAnsi="Arial" w:cs="Arial"/>
          <w:b/>
          <w:bCs/>
          <w:sz w:val="20"/>
          <w:szCs w:val="20"/>
          <w:u w:val="single"/>
          <w:lang w:eastAsia="fr-FR"/>
        </w:rPr>
      </w:pPr>
      <w:r w:rsidRPr="0018283D">
        <w:rPr>
          <w:rFonts w:ascii="Arial" w:eastAsia="Times New Roman" w:hAnsi="Arial" w:cs="Arial"/>
          <w:b/>
          <w:bCs/>
          <w:sz w:val="20"/>
          <w:szCs w:val="20"/>
          <w:u w:val="single"/>
          <w:lang w:eastAsia="fr-FR"/>
        </w:rPr>
        <w:t>Voies de recours</w:t>
      </w:r>
    </w:p>
    <w:p w14:paraId="5FEC48AA" w14:textId="77777777" w:rsidR="001844E8" w:rsidRPr="0018283D" w:rsidRDefault="001844E8" w:rsidP="001844E8">
      <w:pPr>
        <w:spacing w:line="240" w:lineRule="auto"/>
        <w:jc w:val="both"/>
        <w:rPr>
          <w:rFonts w:ascii="Arial" w:eastAsia="Times New Roman" w:hAnsi="Arial" w:cs="Arial"/>
          <w:b/>
          <w:sz w:val="20"/>
          <w:szCs w:val="20"/>
          <w:u w:val="single"/>
          <w:lang w:eastAsia="fr-FR"/>
        </w:rPr>
      </w:pPr>
    </w:p>
    <w:p w14:paraId="06AC9C6B" w14:textId="77777777" w:rsidR="001844E8" w:rsidRPr="0018283D" w:rsidRDefault="001844E8" w:rsidP="001844E8">
      <w:pPr>
        <w:spacing w:line="240" w:lineRule="auto"/>
        <w:jc w:val="both"/>
        <w:rPr>
          <w:rFonts w:ascii="Arial" w:eastAsia="Times New Roman" w:hAnsi="Arial" w:cs="Arial"/>
          <w:sz w:val="20"/>
          <w:szCs w:val="20"/>
          <w:lang w:eastAsia="fr-FR"/>
        </w:rPr>
      </w:pPr>
      <w:r w:rsidRPr="0018283D">
        <w:rPr>
          <w:rFonts w:ascii="Arial" w:eastAsia="Times New Roman" w:hAnsi="Arial" w:cs="Arial"/>
          <w:sz w:val="20"/>
          <w:szCs w:val="20"/>
          <w:lang w:eastAsia="fr-FR"/>
        </w:rPr>
        <w:t>Les recours suivants peuvent être introduits :</w:t>
      </w:r>
    </w:p>
    <w:p w14:paraId="26F9759C" w14:textId="77777777" w:rsidR="001844E8" w:rsidRPr="0018283D" w:rsidRDefault="001844E8" w:rsidP="001844E8">
      <w:pPr>
        <w:numPr>
          <w:ilvl w:val="0"/>
          <w:numId w:val="8"/>
        </w:numPr>
        <w:spacing w:after="160" w:line="240" w:lineRule="auto"/>
        <w:contextualSpacing/>
        <w:jc w:val="both"/>
        <w:rPr>
          <w:rFonts w:ascii="Arial" w:eastAsia="Times New Roman" w:hAnsi="Arial" w:cs="Arial"/>
          <w:sz w:val="20"/>
          <w:szCs w:val="20"/>
          <w:lang w:eastAsia="fr-FR"/>
        </w:rPr>
      </w:pPr>
      <w:r w:rsidRPr="0018283D">
        <w:rPr>
          <w:rFonts w:ascii="Arial" w:eastAsia="Times New Roman" w:hAnsi="Arial" w:cs="Arial"/>
          <w:sz w:val="20"/>
          <w:szCs w:val="20"/>
          <w:lang w:eastAsia="fr-FR"/>
        </w:rPr>
        <w:t>Référé pré-contractuel : jusqu’à la signature du contrat (articles L 551-1 et R551-1 du code de justice administrative) ;</w:t>
      </w:r>
    </w:p>
    <w:p w14:paraId="4B21B91D" w14:textId="77777777" w:rsidR="001844E8" w:rsidRPr="0018283D" w:rsidRDefault="001844E8" w:rsidP="001844E8">
      <w:pPr>
        <w:spacing w:line="240" w:lineRule="auto"/>
        <w:ind w:left="720"/>
        <w:contextualSpacing/>
        <w:jc w:val="both"/>
        <w:rPr>
          <w:rFonts w:ascii="Arial" w:eastAsia="Times New Roman" w:hAnsi="Arial" w:cs="Arial"/>
          <w:sz w:val="20"/>
          <w:szCs w:val="20"/>
          <w:lang w:eastAsia="fr-FR"/>
        </w:rPr>
      </w:pPr>
    </w:p>
    <w:p w14:paraId="67C76666" w14:textId="77777777" w:rsidR="001844E8" w:rsidRPr="0018283D" w:rsidRDefault="001844E8" w:rsidP="001844E8">
      <w:pPr>
        <w:numPr>
          <w:ilvl w:val="0"/>
          <w:numId w:val="8"/>
        </w:numPr>
        <w:spacing w:after="160" w:line="240" w:lineRule="auto"/>
        <w:contextualSpacing/>
        <w:jc w:val="both"/>
        <w:rPr>
          <w:rFonts w:ascii="Arial" w:eastAsia="Times New Roman" w:hAnsi="Arial" w:cs="Arial"/>
          <w:sz w:val="20"/>
          <w:szCs w:val="20"/>
          <w:lang w:eastAsia="fr-FR"/>
        </w:rPr>
      </w:pPr>
      <w:r w:rsidRPr="0018283D">
        <w:rPr>
          <w:rFonts w:ascii="Arial" w:eastAsia="Times New Roman" w:hAnsi="Arial" w:cs="Arial"/>
          <w:sz w:val="20"/>
          <w:szCs w:val="20"/>
          <w:lang w:eastAsia="fr-FR"/>
        </w:rPr>
        <w:t>Référé contractuel : après la signature du contrat (articles L 551-15 et R551-7 du code de justice administrative) ;</w:t>
      </w:r>
    </w:p>
    <w:p w14:paraId="67B0413A" w14:textId="77777777" w:rsidR="001844E8" w:rsidRPr="0018283D" w:rsidRDefault="001844E8" w:rsidP="001844E8">
      <w:pPr>
        <w:spacing w:line="240" w:lineRule="auto"/>
        <w:jc w:val="both"/>
        <w:rPr>
          <w:rFonts w:ascii="Arial" w:eastAsia="Times New Roman" w:hAnsi="Arial" w:cs="Arial"/>
          <w:sz w:val="20"/>
          <w:szCs w:val="20"/>
          <w:lang w:eastAsia="fr-FR"/>
        </w:rPr>
      </w:pPr>
      <w:r w:rsidRPr="0018283D">
        <w:rPr>
          <w:rFonts w:ascii="Arial" w:eastAsia="Times New Roman" w:hAnsi="Arial" w:cs="Arial"/>
          <w:sz w:val="20"/>
          <w:szCs w:val="20"/>
          <w:lang w:eastAsia="fr-FR"/>
        </w:rPr>
        <w:t>Dans un délai de 31 jours suivant la publication d’un avis d’attribution au JOUE ou en l’absence de la publication d’un tel avis jusqu’à l’expiration d’un délai de 6 mois à compter du lendemain du jour de la conclusion du contrat. Le requérant peut assortir son référé d’un recours indemnitaire.</w:t>
      </w:r>
    </w:p>
    <w:p w14:paraId="6FC336AB" w14:textId="77777777" w:rsidR="001844E8" w:rsidRPr="0018283D" w:rsidRDefault="001844E8" w:rsidP="001844E8">
      <w:pPr>
        <w:spacing w:line="240" w:lineRule="auto"/>
        <w:jc w:val="both"/>
        <w:rPr>
          <w:rFonts w:ascii="Arial" w:eastAsia="Times New Roman" w:hAnsi="Arial" w:cs="Arial"/>
          <w:sz w:val="20"/>
          <w:szCs w:val="20"/>
          <w:lang w:eastAsia="fr-FR"/>
        </w:rPr>
      </w:pPr>
    </w:p>
    <w:p w14:paraId="2F152DD7" w14:textId="77777777" w:rsidR="001844E8" w:rsidRPr="0018283D" w:rsidRDefault="001844E8" w:rsidP="001844E8">
      <w:pPr>
        <w:numPr>
          <w:ilvl w:val="0"/>
          <w:numId w:val="9"/>
        </w:numPr>
        <w:spacing w:after="160" w:line="240" w:lineRule="auto"/>
        <w:contextualSpacing/>
        <w:jc w:val="both"/>
        <w:rPr>
          <w:rFonts w:ascii="Arial" w:eastAsia="Times New Roman" w:hAnsi="Arial" w:cs="Arial"/>
          <w:sz w:val="20"/>
          <w:szCs w:val="20"/>
          <w:lang w:eastAsia="fr-FR"/>
        </w:rPr>
      </w:pPr>
      <w:r w:rsidRPr="0018283D">
        <w:rPr>
          <w:rFonts w:ascii="Arial" w:eastAsia="Times New Roman" w:hAnsi="Arial" w:cs="Arial"/>
          <w:sz w:val="20"/>
          <w:szCs w:val="20"/>
          <w:lang w:eastAsia="fr-FR"/>
        </w:rPr>
        <w:t xml:space="preserve">Recours en contestation de validité du contrat : dans un délai de 2 mois à compter de la date à laquelle sont rendues publiques la conclusion du contrat et les modalités de sa consultation ; </w:t>
      </w:r>
    </w:p>
    <w:p w14:paraId="5A8C6459" w14:textId="77777777" w:rsidR="001844E8" w:rsidRPr="0018283D" w:rsidRDefault="001844E8" w:rsidP="001844E8">
      <w:pPr>
        <w:spacing w:line="240" w:lineRule="auto"/>
        <w:jc w:val="both"/>
        <w:rPr>
          <w:rFonts w:ascii="Arial" w:eastAsia="Times New Roman" w:hAnsi="Arial" w:cs="Arial"/>
          <w:sz w:val="20"/>
          <w:szCs w:val="20"/>
          <w:lang w:eastAsia="fr-FR"/>
        </w:rPr>
      </w:pPr>
      <w:r w:rsidRPr="0018283D">
        <w:rPr>
          <w:rFonts w:ascii="Arial" w:eastAsia="Times New Roman" w:hAnsi="Arial" w:cs="Arial"/>
          <w:sz w:val="20"/>
          <w:szCs w:val="20"/>
          <w:lang w:eastAsia="fr-FR"/>
        </w:rPr>
        <w:t>Le requérant peut assortir son recours d’un recours distinct tendant exclusivement à l’indemnisation et d’un référé suspension.</w:t>
      </w:r>
    </w:p>
    <w:p w14:paraId="56F2A2F7" w14:textId="77777777" w:rsidR="001844E8" w:rsidRPr="0018283D" w:rsidRDefault="001844E8" w:rsidP="001844E8">
      <w:pPr>
        <w:spacing w:line="240" w:lineRule="auto"/>
        <w:jc w:val="both"/>
        <w:rPr>
          <w:rFonts w:ascii="Arial" w:eastAsia="Times New Roman" w:hAnsi="Arial" w:cs="Arial"/>
          <w:sz w:val="20"/>
          <w:szCs w:val="20"/>
          <w:lang w:eastAsia="fr-FR"/>
        </w:rPr>
      </w:pPr>
    </w:p>
    <w:p w14:paraId="3562C881" w14:textId="77777777" w:rsidR="001844E8" w:rsidRPr="0018283D" w:rsidRDefault="001844E8" w:rsidP="001844E8">
      <w:pPr>
        <w:numPr>
          <w:ilvl w:val="0"/>
          <w:numId w:val="9"/>
        </w:numPr>
        <w:spacing w:after="160" w:line="240" w:lineRule="auto"/>
        <w:contextualSpacing/>
        <w:jc w:val="both"/>
        <w:rPr>
          <w:rFonts w:ascii="Arial" w:eastAsia="Times New Roman" w:hAnsi="Arial" w:cs="Arial"/>
          <w:sz w:val="20"/>
          <w:szCs w:val="20"/>
          <w:lang w:eastAsia="fr-FR"/>
        </w:rPr>
      </w:pPr>
      <w:r w:rsidRPr="0018283D">
        <w:rPr>
          <w:rFonts w:ascii="Arial" w:eastAsia="Times New Roman" w:hAnsi="Arial" w:cs="Arial"/>
          <w:sz w:val="20"/>
          <w:szCs w:val="20"/>
          <w:lang w:eastAsia="fr-FR"/>
        </w:rPr>
        <w:t xml:space="preserve">Recours pour excès de pouvoir : dans un délai de 2 mois à compter de la notification ou de la publication de la décision attaquée. </w:t>
      </w:r>
    </w:p>
    <w:p w14:paraId="29B2D07C" w14:textId="77777777" w:rsidR="001844E8" w:rsidRPr="00F53F08" w:rsidRDefault="001844E8" w:rsidP="001844E8">
      <w:pPr>
        <w:tabs>
          <w:tab w:val="left" w:pos="7608"/>
        </w:tabs>
        <w:rPr>
          <w:rFonts w:ascii="Arial" w:hAnsi="Arial" w:cs="Arial"/>
          <w:sz w:val="20"/>
          <w:szCs w:val="20"/>
        </w:rPr>
      </w:pPr>
    </w:p>
    <w:sectPr w:rsidR="001844E8" w:rsidRPr="00F53F08" w:rsidSect="006B7AA7">
      <w:headerReference w:type="default" r:id="rId21"/>
      <w:footerReference w:type="default" r:id="rId22"/>
      <w:headerReference w:type="first" r:id="rId23"/>
      <w:footerReference w:type="first" r:id="rId24"/>
      <w:pgSz w:w="11906" w:h="16838"/>
      <w:pgMar w:top="2552" w:right="1418" w:bottom="2268" w:left="1418"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4F5B89" w14:textId="77777777" w:rsidR="00942E99" w:rsidRDefault="00942E99" w:rsidP="00D72A2E">
      <w:pPr>
        <w:spacing w:line="240" w:lineRule="auto"/>
      </w:pPr>
      <w:r>
        <w:separator/>
      </w:r>
    </w:p>
  </w:endnote>
  <w:endnote w:type="continuationSeparator" w:id="0">
    <w:p w14:paraId="1E530068" w14:textId="77777777" w:rsidR="00942E99" w:rsidRDefault="00942E99" w:rsidP="00D72A2E">
      <w:pPr>
        <w:spacing w:line="240" w:lineRule="auto"/>
      </w:pPr>
      <w:r>
        <w:continuationSeparator/>
      </w:r>
    </w:p>
  </w:endnote>
  <w:endnote w:type="continuationNotice" w:id="1">
    <w:p w14:paraId="3F8901B0" w14:textId="77777777" w:rsidR="00942E99" w:rsidRDefault="00942E9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Roboto Slab Thin">
    <w:charset w:val="00"/>
    <w:family w:val="auto"/>
    <w:pitch w:val="variable"/>
    <w:sig w:usb0="000004FF" w:usb1="8000405F" w:usb2="00000022" w:usb3="00000000" w:csb0="0000019F" w:csb1="00000000"/>
  </w:font>
  <w:font w:name="Montserrat (OTF) Bold">
    <w:altName w:val="Calibri"/>
    <w:panose1 w:val="00000000000000000000"/>
    <w:charset w:val="00"/>
    <w:family w:val="auto"/>
    <w:notTrueType/>
    <w:pitch w:val="default"/>
    <w:sig w:usb0="00000003" w:usb1="00000000" w:usb2="00000000" w:usb3="00000000" w:csb0="00000001" w:csb1="00000000"/>
  </w:font>
  <w:font w:name="Montserrat Light">
    <w:altName w:val="Times New Roman"/>
    <w:panose1 w:val="00000000000000000000"/>
    <w:charset w:val="00"/>
    <w:family w:val="auto"/>
    <w:pitch w:val="variable"/>
    <w:sig w:usb0="A00002FF" w:usb1="4000207B" w:usb2="00000000" w:usb3="00000000" w:csb0="00000197" w:csb1="00000000"/>
  </w:font>
  <w:font w:name="Montserrat (OTF) Ligh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eastAsiaTheme="minorEastAsia" w:hAnsiTheme="minorHAnsi" w:cstheme="minorBidi"/>
        <w:color w:val="auto"/>
        <w:sz w:val="22"/>
        <w:szCs w:val="22"/>
        <w:lang w:eastAsia="ja-JP"/>
      </w:rPr>
      <w:id w:val="1717157769"/>
      <w:docPartObj>
        <w:docPartGallery w:val="Page Numbers (Bottom of Page)"/>
        <w:docPartUnique/>
      </w:docPartObj>
    </w:sdtPr>
    <w:sdtEndPr/>
    <w:sdtContent>
      <w:p w14:paraId="7BB25221" w14:textId="77777777" w:rsidR="006910E1" w:rsidRPr="006C5092" w:rsidRDefault="006910E1" w:rsidP="009F6887">
        <w:pPr>
          <w:pStyle w:val="Normale"/>
          <w:ind w:left="-567"/>
          <w:rPr>
            <w:rStyle w:val="Normale1"/>
            <w:caps/>
            <w:color w:val="A8131D"/>
            <w:sz w:val="17"/>
            <w:szCs w:val="17"/>
          </w:rPr>
        </w:pPr>
        <w:r w:rsidRPr="006C5092">
          <w:rPr>
            <w:caps/>
            <w:noProof/>
            <w:color w:val="A8131D"/>
            <w:sz w:val="17"/>
            <w:szCs w:val="17"/>
            <w:lang w:eastAsia="fr-FR"/>
          </w:rPr>
          <mc:AlternateContent>
            <mc:Choice Requires="wps">
              <w:drawing>
                <wp:anchor distT="0" distB="0" distL="114300" distR="114300" simplePos="0" relativeHeight="251657217" behindDoc="0" locked="0" layoutInCell="1" allowOverlap="1" wp14:anchorId="62B0C6FE" wp14:editId="27648FA5">
                  <wp:simplePos x="0" y="0"/>
                  <wp:positionH relativeFrom="column">
                    <wp:posOffset>-354965</wp:posOffset>
                  </wp:positionH>
                  <wp:positionV relativeFrom="paragraph">
                    <wp:posOffset>123815</wp:posOffset>
                  </wp:positionV>
                  <wp:extent cx="1345417" cy="0"/>
                  <wp:effectExtent l="0" t="0" r="26670" b="19050"/>
                  <wp:wrapNone/>
                  <wp:docPr id="12" name="Connecteur droit 12"/>
                  <wp:cNvGraphicFramePr/>
                  <a:graphic xmlns:a="http://schemas.openxmlformats.org/drawingml/2006/main">
                    <a:graphicData uri="http://schemas.microsoft.com/office/word/2010/wordprocessingShape">
                      <wps:wsp>
                        <wps:cNvCnPr/>
                        <wps:spPr>
                          <a:xfrm>
                            <a:off x="0" y="0"/>
                            <a:ext cx="13454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3065403">
                <v:line id="Connecteur droit 12" style="position:absolute;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black [3213]" strokeweight=".5pt" from="-27.95pt,9.75pt" to="78pt,9.75pt" w14:anchorId="62B2608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">
                  <v:stroke joinstyle="miter"/>
                </v:line>
              </w:pict>
            </mc:Fallback>
          </mc:AlternateContent>
        </w:r>
        <w:r w:rsidRPr="006C5092">
          <w:rPr>
            <w:rStyle w:val="Normale1"/>
            <w:caps/>
            <w:color w:val="A8131D"/>
            <w:sz w:val="17"/>
            <w:szCs w:val="17"/>
          </w:rPr>
          <w:t>RÉPUBLIQUE FRANçAISE</w:t>
        </w:r>
      </w:p>
      <w:p w14:paraId="0305B1B4" w14:textId="77777777" w:rsidR="006910E1" w:rsidRPr="006C5092" w:rsidRDefault="006910E1" w:rsidP="009F6887">
        <w:pPr>
          <w:pStyle w:val="Normale"/>
          <w:ind w:left="-567"/>
          <w:rPr>
            <w:rStyle w:val="Normale1"/>
            <w:color w:val="A8131D"/>
            <w:spacing w:val="14"/>
            <w:sz w:val="14"/>
            <w:szCs w:val="14"/>
          </w:rPr>
        </w:pPr>
        <w:r w:rsidRPr="006C5092">
          <w:rPr>
            <w:rStyle w:val="Normale1"/>
            <w:color w:val="A8131D"/>
            <w:spacing w:val="14"/>
            <w:sz w:val="14"/>
            <w:szCs w:val="14"/>
          </w:rPr>
          <w:t>Liberté - Égalité – Fraternité</w:t>
        </w:r>
      </w:p>
      <w:p w14:paraId="0C7F07A8" w14:textId="77777777" w:rsidR="006910E1" w:rsidRPr="00490821" w:rsidRDefault="006910E1" w:rsidP="009F6887">
        <w:pPr>
          <w:pStyle w:val="Normale"/>
          <w:ind w:left="-567"/>
          <w:rPr>
            <w:rStyle w:val="Normale1"/>
            <w:caps/>
            <w:sz w:val="17"/>
            <w:szCs w:val="17"/>
          </w:rPr>
        </w:pPr>
      </w:p>
      <w:p w14:paraId="5698C818" w14:textId="2DB00E86" w:rsidR="002C40C1" w:rsidRPr="002C40C1" w:rsidRDefault="0AC392CC" w:rsidP="002C40C1">
        <w:pPr>
          <w:pStyle w:val="Normale"/>
          <w:ind w:left="-567"/>
          <w:rPr>
            <w:rFonts w:ascii="Montserrat Light" w:hAnsi="Montserrat Light" w:cs="Montserrat (OTF) Light"/>
            <w:sz w:val="10"/>
            <w:szCs w:val="10"/>
          </w:rPr>
        </w:pPr>
        <w:r w:rsidRPr="00F0457B">
          <w:rPr>
            <w:rStyle w:val="Normale1"/>
            <w:rFonts w:ascii="Montserrat (OTF) Bold" w:hAnsi="Montserrat (OTF) Bold" w:cs="Montserrat (OTF) Bold"/>
            <w:b/>
            <w:bCs/>
            <w:caps/>
            <w:color w:val="A8131D"/>
            <w:sz w:val="16"/>
            <w:szCs w:val="16"/>
          </w:rPr>
          <w:t>CHAMBRE DE MÉTIERS ET DE L’ARTISANAT Île-de-France</w:t>
        </w:r>
        <w:r w:rsidR="006910E1">
          <w:rPr>
            <w:rStyle w:val="Normale1"/>
            <w:rFonts w:ascii="Montserrat (OTF) Bold" w:hAnsi="Montserrat (OTF) Bold" w:cs="Montserrat (OTF) Bold"/>
            <w:b/>
            <w:bCs/>
            <w:caps/>
            <w:sz w:val="16"/>
            <w:szCs w:val="16"/>
          </w:rPr>
          <w:br/>
        </w:r>
        <w:r>
          <w:rPr>
            <w:rFonts w:ascii="Montserrat Light" w:hAnsi="Montserrat Light" w:cs="Montserrat Light"/>
            <w:sz w:val="12"/>
            <w:szCs w:val="12"/>
          </w:rPr>
          <w:t xml:space="preserve">72-74, rue de Reuilly - CS0315 - 75592 Paris cedex 12 . 01 80 48 26 00 . </w:t>
        </w:r>
        <w:r w:rsidRPr="0099724B">
          <w:rPr>
            <w:rStyle w:val="Lienhypertexte"/>
            <w:rFonts w:ascii="Montserrat Light" w:hAnsi="Montserrat Light" w:cs="Montserrat Light"/>
            <w:sz w:val="12"/>
            <w:szCs w:val="12"/>
          </w:rPr>
          <w:t>www.c</w:t>
        </w:r>
        <w:r>
          <w:rPr>
            <w:rStyle w:val="Lienhypertexte"/>
            <w:rFonts w:ascii="Montserrat Light" w:hAnsi="Montserrat Light" w:cs="Montserrat Light"/>
            <w:sz w:val="12"/>
            <w:szCs w:val="12"/>
          </w:rPr>
          <w:t>ma-idf.fr</w:t>
        </w:r>
        <w:r>
          <w:rPr>
            <w:rFonts w:ascii="Montserrat Light" w:hAnsi="Montserrat Light" w:cs="Montserrat Light"/>
            <w:sz w:val="12"/>
            <w:szCs w:val="12"/>
          </w:rPr>
          <w:t xml:space="preserve"> . contact@cma-idf.fr  </w:t>
        </w:r>
        <w:r w:rsidR="006910E1">
          <w:rPr>
            <w:rFonts w:ascii="Montserrat Light" w:hAnsi="Montserrat Light" w:cs="Montserrat Light"/>
            <w:sz w:val="12"/>
            <w:szCs w:val="12"/>
          </w:rPr>
          <w:br/>
        </w:r>
        <w:r>
          <w:rPr>
            <w:noProof/>
          </w:rPr>
          <w:drawing>
            <wp:inline distT="0" distB="0" distL="0" distR="0" wp14:anchorId="49A96421" wp14:editId="16290594">
              <wp:extent cx="119269" cy="119269"/>
              <wp:effectExtent l="0" t="0" r="0" b="0"/>
              <wp:docPr id="14" name="Image 14">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o SNS-04.png"/>
                      <pic:cNvPicPr/>
                    </pic:nvPicPr>
                    <pic:blipFill rotWithShape="1">
                      <a:blip r:embed="rId2" cstate="print">
                        <a:extLst>
                          <a:ext uri="{28A0092B-C50C-407E-A947-70E740481C1C}">
                            <a14:useLocalDpi xmlns:a14="http://schemas.microsoft.com/office/drawing/2010/main" val="0"/>
                          </a:ext>
                        </a:extLst>
                      </a:blip>
                      <a:srcRect l="10944" t="14705" r="7667" b="15699"/>
                      <a:stretch/>
                    </pic:blipFill>
                    <pic:spPr bwMode="auto">
                      <a:xfrm>
                        <a:off x="0" y="0"/>
                        <a:ext cx="129365" cy="129365"/>
                      </a:xfrm>
                      <a:prstGeom prst="rect">
                        <a:avLst/>
                      </a:prstGeom>
                      <a:ln>
                        <a:noFill/>
                      </a:ln>
                      <a:extLst>
                        <a:ext uri="{53640926-AAD7-44D8-BBD7-CCE9431645EC}">
                          <a14:shadowObscured xmlns:a14="http://schemas.microsoft.com/office/drawing/2010/main"/>
                        </a:ext>
                      </a:extLst>
                    </pic:spPr>
                  </pic:pic>
                </a:graphicData>
              </a:graphic>
            </wp:inline>
          </w:drawing>
        </w:r>
        <w:r>
          <w:rPr>
            <w:rFonts w:ascii="Montserrat Light" w:hAnsi="Montserrat Light" w:cs="Montserrat Light"/>
            <w:sz w:val="12"/>
            <w:szCs w:val="12"/>
          </w:rPr>
          <w:t xml:space="preserve"> </w:t>
        </w:r>
        <w:r w:rsidRPr="0AC392CC">
          <w:rPr>
            <w:rFonts w:ascii="Montserrat Light" w:hAnsi="Montserrat Light" w:cs="Montserrat Light"/>
            <w:sz w:val="12"/>
            <w:szCs w:val="12"/>
          </w:rPr>
          <w:t xml:space="preserve">    </w:t>
        </w:r>
        <w:r>
          <w:rPr>
            <w:noProof/>
          </w:rPr>
          <w:drawing>
            <wp:inline distT="0" distB="0" distL="0" distR="0" wp14:anchorId="4E02DDF2" wp14:editId="3B5B7549">
              <wp:extent cx="117254" cy="115294"/>
              <wp:effectExtent l="0" t="0" r="0" b="0"/>
              <wp:docPr id="17" name="Image 17">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o SNS-06.png"/>
                      <pic:cNvPicPr/>
                    </pic:nvPicPr>
                    <pic:blipFill rotWithShape="1">
                      <a:blip r:embed="rId4" cstate="print">
                        <a:extLst>
                          <a:ext uri="{28A0092B-C50C-407E-A947-70E740481C1C}">
                            <a14:useLocalDpi xmlns:a14="http://schemas.microsoft.com/office/drawing/2010/main" val="0"/>
                          </a:ext>
                        </a:extLst>
                      </a:blip>
                      <a:srcRect l="8505" t="16281" r="9006" b="16480"/>
                      <a:stretch/>
                    </pic:blipFill>
                    <pic:spPr bwMode="auto">
                      <a:xfrm>
                        <a:off x="0" y="0"/>
                        <a:ext cx="144060" cy="141652"/>
                      </a:xfrm>
                      <a:prstGeom prst="rect">
                        <a:avLst/>
                      </a:prstGeom>
                      <a:ln>
                        <a:noFill/>
                      </a:ln>
                      <a:extLst>
                        <a:ext uri="{53640926-AAD7-44D8-BBD7-CCE9431645EC}">
                          <a14:shadowObscured xmlns:a14="http://schemas.microsoft.com/office/drawing/2010/main"/>
                        </a:ext>
                      </a:extLst>
                    </pic:spPr>
                  </pic:pic>
                </a:graphicData>
              </a:graphic>
            </wp:inline>
          </w:drawing>
        </w:r>
        <w:r w:rsidRPr="0AC392CC">
          <w:rPr>
            <w:rFonts w:ascii="Montserrat Light" w:hAnsi="Montserrat Light" w:cs="Montserrat Light"/>
            <w:sz w:val="12"/>
            <w:szCs w:val="12"/>
          </w:rPr>
          <w:t xml:space="preserve">    </w:t>
        </w:r>
        <w:r>
          <w:rPr>
            <w:noProof/>
          </w:rPr>
          <w:drawing>
            <wp:inline distT="0" distB="0" distL="0" distR="0" wp14:anchorId="08EE1250" wp14:editId="21E511EC">
              <wp:extent cx="124571" cy="123245"/>
              <wp:effectExtent l="0" t="0" r="8890" b="0"/>
              <wp:docPr id="18" name="Image 18">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o SNS-03.png"/>
                      <pic:cNvPicPr/>
                    </pic:nvPicPr>
                    <pic:blipFill rotWithShape="1">
                      <a:blip r:embed="rId6" cstate="print">
                        <a:extLst>
                          <a:ext uri="{28A0092B-C50C-407E-A947-70E740481C1C}">
                            <a14:useLocalDpi xmlns:a14="http://schemas.microsoft.com/office/drawing/2010/main" val="0"/>
                          </a:ext>
                        </a:extLst>
                      </a:blip>
                      <a:srcRect l="11220" t="16838" r="8658" b="17072"/>
                      <a:stretch/>
                    </pic:blipFill>
                    <pic:spPr bwMode="auto">
                      <a:xfrm>
                        <a:off x="0" y="0"/>
                        <a:ext cx="158421" cy="156735"/>
                      </a:xfrm>
                      <a:prstGeom prst="rect">
                        <a:avLst/>
                      </a:prstGeom>
                      <a:ln>
                        <a:noFill/>
                      </a:ln>
                      <a:extLst>
                        <a:ext uri="{53640926-AAD7-44D8-BBD7-CCE9431645EC}">
                          <a14:shadowObscured xmlns:a14="http://schemas.microsoft.com/office/drawing/2010/main"/>
                        </a:ext>
                      </a:extLst>
                    </pic:spPr>
                  </pic:pic>
                </a:graphicData>
              </a:graphic>
            </wp:inline>
          </w:drawing>
        </w:r>
        <w:r w:rsidRPr="0AC392CC">
          <w:rPr>
            <w:rFonts w:ascii="Montserrat Light" w:hAnsi="Montserrat Light" w:cs="Montserrat Light"/>
            <w:sz w:val="12"/>
            <w:szCs w:val="12"/>
          </w:rPr>
          <w:t xml:space="preserve">    </w:t>
        </w:r>
        <w:r>
          <w:rPr>
            <w:noProof/>
          </w:rPr>
          <w:drawing>
            <wp:inline distT="0" distB="0" distL="0" distR="0" wp14:anchorId="506FBD50" wp14:editId="3628B35E">
              <wp:extent cx="167497" cy="122721"/>
              <wp:effectExtent l="0" t="0" r="4445" b="0"/>
              <wp:docPr id="19" name="Image 19">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o SNS-02.png"/>
                      <pic:cNvPicPr/>
                    </pic:nvPicPr>
                    <pic:blipFill rotWithShape="1">
                      <a:blip r:embed="rId8" cstate="print">
                        <a:extLst>
                          <a:ext uri="{28A0092B-C50C-407E-A947-70E740481C1C}">
                            <a14:useLocalDpi xmlns:a14="http://schemas.microsoft.com/office/drawing/2010/main" val="0"/>
                          </a:ext>
                        </a:extLst>
                      </a:blip>
                      <a:srcRect l="12671" t="19448" r="5945" b="20641"/>
                      <a:stretch/>
                    </pic:blipFill>
                    <pic:spPr bwMode="auto">
                      <a:xfrm>
                        <a:off x="0" y="0"/>
                        <a:ext cx="208356" cy="152657"/>
                      </a:xfrm>
                      <a:prstGeom prst="rect">
                        <a:avLst/>
                      </a:prstGeom>
                      <a:ln>
                        <a:noFill/>
                      </a:ln>
                      <a:extLst>
                        <a:ext uri="{53640926-AAD7-44D8-BBD7-CCE9431645EC}">
                          <a14:shadowObscured xmlns:a14="http://schemas.microsoft.com/office/drawing/2010/main"/>
                        </a:ext>
                      </a:extLst>
                    </pic:spPr>
                  </pic:pic>
                </a:graphicData>
              </a:graphic>
            </wp:inline>
          </w:drawing>
        </w:r>
        <w:r w:rsidR="006910E1">
          <w:br/>
        </w:r>
        <w:r w:rsidRPr="0AC392CC">
          <w:rPr>
            <w:rFonts w:ascii="Montserrat Light" w:hAnsi="Montserrat Light" w:cs="Montserrat Light"/>
            <w:sz w:val="10"/>
            <w:szCs w:val="10"/>
          </w:rPr>
          <w:t>Siret : 130 027 972 00012  .  N°organisme de formation : 11756120375  .  Décret n° 2020-1416 du 18 novembre 2020</w:t>
        </w:r>
      </w:p>
      <w:p w14:paraId="5989A86D" w14:textId="3E411A2F" w:rsidR="006910E1" w:rsidRPr="009F6887" w:rsidRDefault="006910E1" w:rsidP="00032B4D">
        <w:pPr>
          <w:pStyle w:val="Normale"/>
          <w:ind w:left="-567"/>
          <w:rPr>
            <w:rFonts w:ascii="Montserrat Light" w:hAnsi="Montserrat Light" w:cs="Montserrat (OTF) Bold"/>
            <w:b/>
            <w:bCs/>
            <w:caps/>
            <w:sz w:val="10"/>
            <w:szCs w:val="10"/>
          </w:rPr>
        </w:pPr>
      </w:p>
      <w:p w14:paraId="110F4DB2" w14:textId="5101244D" w:rsidR="006910E1" w:rsidRDefault="006910E1">
        <w:pPr>
          <w:pStyle w:val="Pieddepage"/>
          <w:jc w:val="right"/>
        </w:pPr>
        <w:r>
          <w:fldChar w:fldCharType="begin"/>
        </w:r>
        <w:r>
          <w:instrText>PAGE   \* MERGEFORMAT</w:instrText>
        </w:r>
        <w:r>
          <w:fldChar w:fldCharType="separate"/>
        </w:r>
        <w:r w:rsidR="00AF315F">
          <w:rPr>
            <w:noProof/>
          </w:rPr>
          <w:t>14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0AC392CC" w14:paraId="5F90195A" w14:textId="77777777" w:rsidTr="0AC392CC">
      <w:trPr>
        <w:trHeight w:val="300"/>
      </w:trPr>
      <w:tc>
        <w:tcPr>
          <w:tcW w:w="3020" w:type="dxa"/>
        </w:tcPr>
        <w:p w14:paraId="016FF0DF" w14:textId="6EB638A1" w:rsidR="0AC392CC" w:rsidRDefault="0AC392CC" w:rsidP="0AC392CC">
          <w:pPr>
            <w:pStyle w:val="En-tte"/>
            <w:ind w:left="-115"/>
          </w:pPr>
        </w:p>
      </w:tc>
      <w:tc>
        <w:tcPr>
          <w:tcW w:w="3020" w:type="dxa"/>
        </w:tcPr>
        <w:p w14:paraId="5ADA550B" w14:textId="2FAE3B7D" w:rsidR="0AC392CC" w:rsidRDefault="0AC392CC" w:rsidP="0AC392CC">
          <w:pPr>
            <w:pStyle w:val="En-tte"/>
            <w:jc w:val="center"/>
          </w:pPr>
        </w:p>
      </w:tc>
      <w:tc>
        <w:tcPr>
          <w:tcW w:w="3020" w:type="dxa"/>
        </w:tcPr>
        <w:p w14:paraId="618D4D2D" w14:textId="2C0F7132" w:rsidR="0AC392CC" w:rsidRDefault="0AC392CC" w:rsidP="0AC392CC">
          <w:pPr>
            <w:pStyle w:val="En-tte"/>
            <w:ind w:right="-115"/>
            <w:jc w:val="right"/>
          </w:pPr>
        </w:p>
      </w:tc>
    </w:tr>
  </w:tbl>
  <w:p w14:paraId="5EB3FAAB" w14:textId="200698F9" w:rsidR="0AC392CC" w:rsidRDefault="0AC392CC" w:rsidP="0AC392C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56C74" w14:textId="77777777" w:rsidR="00942E99" w:rsidRDefault="00942E99" w:rsidP="00D72A2E">
      <w:pPr>
        <w:spacing w:line="240" w:lineRule="auto"/>
      </w:pPr>
      <w:r>
        <w:separator/>
      </w:r>
    </w:p>
  </w:footnote>
  <w:footnote w:type="continuationSeparator" w:id="0">
    <w:p w14:paraId="1D2834E9" w14:textId="77777777" w:rsidR="00942E99" w:rsidRDefault="00942E99" w:rsidP="00D72A2E">
      <w:pPr>
        <w:spacing w:line="240" w:lineRule="auto"/>
      </w:pPr>
      <w:r>
        <w:continuationSeparator/>
      </w:r>
    </w:p>
  </w:footnote>
  <w:footnote w:type="continuationNotice" w:id="1">
    <w:p w14:paraId="6C818886" w14:textId="77777777" w:rsidR="00942E99" w:rsidRDefault="00942E9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3479" w14:textId="6B99F24A" w:rsidR="006910E1" w:rsidRPr="00E43B8B" w:rsidRDefault="00B82F6F" w:rsidP="00E43B8B">
    <w:pPr>
      <w:pStyle w:val="Paragraphestandard"/>
      <w:rPr>
        <w:rFonts w:ascii="Roboto Slab Thin" w:hAnsi="Roboto Slab Thin" w:cs="Roboto Slab Thin"/>
        <w:outline/>
        <w:sz w:val="29"/>
        <w:szCs w:val="29"/>
        <w14:textOutline w14:w="9525" w14:cap="flat" w14:cmpd="sng" w14:algn="ctr">
          <w14:solidFill>
            <w14:srgbClr w14:val="000000"/>
          </w14:solidFill>
          <w14:prstDash w14:val="solid"/>
          <w14:round/>
        </w14:textOutline>
        <w14:textFill>
          <w14:noFill/>
        </w14:textFill>
      </w:rPr>
    </w:pPr>
    <w:r>
      <w:rPr>
        <w:noProof/>
        <w:lang w:eastAsia="fr-FR"/>
      </w:rPr>
      <w:drawing>
        <wp:anchor distT="0" distB="0" distL="114300" distR="114300" simplePos="0" relativeHeight="251659267" behindDoc="0" locked="0" layoutInCell="1" allowOverlap="1" wp14:anchorId="3AC8F1E0" wp14:editId="57E77E2A">
          <wp:simplePos x="0" y="0"/>
          <wp:positionH relativeFrom="column">
            <wp:posOffset>-282787</wp:posOffset>
          </wp:positionH>
          <wp:positionV relativeFrom="paragraph">
            <wp:posOffset>-148166</wp:posOffset>
          </wp:positionV>
          <wp:extent cx="1234800" cy="961200"/>
          <wp:effectExtent l="0" t="0" r="3810" b="0"/>
          <wp:wrapSquare wrapText="bothSides"/>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a:extLst>
                      <a:ext uri="{28A0092B-C50C-407E-A947-70E740481C1C}">
                        <a14:useLocalDpi xmlns:a14="http://schemas.microsoft.com/office/drawing/2010/main" val="0"/>
                      </a:ext>
                    </a:extLst>
                  </a:blip>
                  <a:stretch>
                    <a:fillRect/>
                  </a:stretch>
                </pic:blipFill>
                <pic:spPr>
                  <a:xfrm>
                    <a:off x="0" y="0"/>
                    <a:ext cx="1234800" cy="9612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59D56" w14:textId="08FFD34B" w:rsidR="006910E1" w:rsidRDefault="008E2172">
    <w:pPr>
      <w:pStyle w:val="En-tte"/>
    </w:pPr>
    <w:r>
      <w:rPr>
        <w:noProof/>
      </w:rPr>
      <mc:AlternateContent>
        <mc:Choice Requires="wpg">
          <w:drawing>
            <wp:anchor distT="0" distB="0" distL="114300" distR="114300" simplePos="0" relativeHeight="251663363" behindDoc="0" locked="0" layoutInCell="1" allowOverlap="1" wp14:anchorId="5959A1D6" wp14:editId="0E53108C">
              <wp:simplePos x="0" y="0"/>
              <wp:positionH relativeFrom="column">
                <wp:posOffset>-900430</wp:posOffset>
              </wp:positionH>
              <wp:positionV relativeFrom="paragraph">
                <wp:posOffset>-450215</wp:posOffset>
              </wp:positionV>
              <wp:extent cx="8144510" cy="11691801"/>
              <wp:effectExtent l="0" t="0" r="294640" b="0"/>
              <wp:wrapNone/>
              <wp:docPr id="5" name="Groupe 5"/>
              <wp:cNvGraphicFramePr/>
              <a:graphic xmlns:a="http://schemas.openxmlformats.org/drawingml/2006/main">
                <a:graphicData uri="http://schemas.microsoft.com/office/word/2010/wordprocessingGroup">
                  <wpg:wgp>
                    <wpg:cNvGrpSpPr/>
                    <wpg:grpSpPr>
                      <a:xfrm>
                        <a:off x="0" y="0"/>
                        <a:ext cx="8144510" cy="11691801"/>
                        <a:chOff x="0" y="0"/>
                        <a:chExt cx="8144510" cy="11691801"/>
                      </a:xfrm>
                    </wpg:grpSpPr>
                    <wps:wsp>
                      <wps:cNvPr id="1" name="Rectangle 1"/>
                      <wps:cNvSpPr/>
                      <wps:spPr>
                        <a:xfrm>
                          <a:off x="0" y="0"/>
                          <a:ext cx="8144510" cy="10871200"/>
                        </a:xfrm>
                        <a:prstGeom prst="rect">
                          <a:avLst/>
                        </a:prstGeom>
                        <a:solidFill>
                          <a:srgbClr val="A8131D"/>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Imag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57200" y="353786"/>
                          <a:ext cx="2555875" cy="939165"/>
                        </a:xfrm>
                        <a:prstGeom prst="rect">
                          <a:avLst/>
                        </a:prstGeom>
                      </pic:spPr>
                    </pic:pic>
                    <pic:pic xmlns:pic="http://schemas.openxmlformats.org/drawingml/2006/picture">
                      <pic:nvPicPr>
                        <pic:cNvPr id="2" name="Graphique 2"/>
                        <pic:cNvPicPr>
                          <a:picLocks noChangeAspect="1"/>
                        </pic:cNvPicPr>
                      </pic:nvPicPr>
                      <pic:blipFill>
                        <a:blip r:embed="rId2">
                          <a:extLst>
                            <a:ext uri="{28A0092B-C50C-407E-A947-70E740481C1C}">
                              <a14:useLocalDpi xmlns:a14="http://schemas.microsoft.com/office/drawing/2010/main" val="0"/>
                            </a:ext>
                            <a:ext uri="{96DAC541-7B7A-43D3-8B79-37D633B846F1}">
                              <asvg:svgBlip xmlns:asvg="http://schemas.microsoft.com/office/drawing/2016/SVG/main" r:embed="rId3"/>
                            </a:ext>
                          </a:extLst>
                        </a:blip>
                        <a:stretch>
                          <a:fillRect/>
                        </a:stretch>
                      </pic:blipFill>
                      <pic:spPr>
                        <a:xfrm rot="1716618">
                          <a:off x="4539343" y="4060371"/>
                          <a:ext cx="3030855" cy="7631430"/>
                        </a:xfrm>
                        <a:prstGeom prst="rect">
                          <a:avLst/>
                        </a:prstGeom>
                      </pic:spPr>
                    </pic:pic>
                    <pic:pic xmlns:pic="http://schemas.openxmlformats.org/drawingml/2006/picture">
                      <pic:nvPicPr>
                        <pic:cNvPr id="6" name="Image 6" descr="Une image contenant texte&#10;&#10;Description générée automatiquement"/>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5127171" y="8768443"/>
                          <a:ext cx="2516505" cy="1507490"/>
                        </a:xfrm>
                        <a:prstGeom prst="rect">
                          <a:avLst/>
                        </a:prstGeom>
                      </pic:spPr>
                    </pic:pic>
                  </wpg:wgp>
                </a:graphicData>
              </a:graphic>
            </wp:anchor>
          </w:drawing>
        </mc:Choice>
        <mc:Fallback xmlns:a="http://schemas.openxmlformats.org/drawingml/2006/main" xmlns:pic="http://schemas.openxmlformats.org/drawingml/2006/picture" xmlns:a14="http://schemas.microsoft.com/office/drawing/2010/main" xmlns:asvg="http://schemas.microsoft.com/office/drawing/2016/SVG/main">
          <w:pict w14:anchorId="136EDCA0">
            <v:group id="Groupe 5" style="position:absolute;margin-left:-70.9pt;margin-top:-35.45pt;width:641.3pt;height:920.6pt;z-index:251663363" coordsize="81445,116918" o:spid="_x0000_s1026" w14:anchorId="22DA8FA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">
              <v:rect id="Rectangle 1" style="position:absolute;width:81445;height:108712;visibility:visible;mso-wrap-style:square;v-text-anchor:middle" o:spid="_x0000_s1027" fillcolor="#a8131d" strokecolor="#1f4d78 [1604]"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 4" style="position:absolute;left:4572;top:3537;width:25558;height:9392;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">
                <v:imagedata o:title="" r:id="rId5"/>
              </v:shape>
              <v:shape id="Graphique 2" style="position:absolute;left:45393;top:40603;width:30308;height:76315;rotation:1875005fd;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">
                <v:imagedata o:title="" r:id="rId6"/>
              </v:shape>
              <v:shape id="Image 6" style="position:absolute;left:51271;top:87684;width:25165;height:15075;visibility:visible;mso-wrap-style:square" alt="Une image contenant texte&#10;&#10;Description générée automatiquement"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">
                <v:imagedata o:title="Une image contenant texte&#10;&#10;Description générée automatiquement" r:id="rId7"/>
              </v:shape>
            </v:group>
          </w:pict>
        </mc:Fallback>
      </mc:AlternateContent>
    </w:r>
    <w:r w:rsidR="0013432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001FD"/>
    <w:multiLevelType w:val="hybridMultilevel"/>
    <w:tmpl w:val="1FFECC3A"/>
    <w:lvl w:ilvl="0" w:tplc="D9C84860">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33A091F"/>
    <w:multiLevelType w:val="hybridMultilevel"/>
    <w:tmpl w:val="7A0CA50A"/>
    <w:lvl w:ilvl="0" w:tplc="D7823CE4">
      <w:start w:val="3"/>
      <w:numFmt w:val="bullet"/>
      <w:lvlText w:val="-"/>
      <w:lvlJc w:val="left"/>
      <w:pPr>
        <w:ind w:left="720" w:hanging="360"/>
      </w:pPr>
      <w:rPr>
        <w:rFonts w:ascii="Arial" w:eastAsiaTheme="minorEastAsia"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647728E"/>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6581C2B"/>
    <w:multiLevelType w:val="hybridMultilevel"/>
    <w:tmpl w:val="0D4454B8"/>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BAA1811"/>
    <w:multiLevelType w:val="hybridMultilevel"/>
    <w:tmpl w:val="F86495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F72E5D"/>
    <w:multiLevelType w:val="hybridMultilevel"/>
    <w:tmpl w:val="D918EA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1C26769"/>
    <w:multiLevelType w:val="hybridMultilevel"/>
    <w:tmpl w:val="E646CC38"/>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6EC113C"/>
    <w:multiLevelType w:val="hybridMultilevel"/>
    <w:tmpl w:val="EE02829E"/>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8076ADC"/>
    <w:multiLevelType w:val="hybridMultilevel"/>
    <w:tmpl w:val="EB78F9DE"/>
    <w:lvl w:ilvl="0" w:tplc="D3946CA2">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1D1E3A0F"/>
    <w:multiLevelType w:val="hybridMultilevel"/>
    <w:tmpl w:val="F98E8130"/>
    <w:lvl w:ilvl="0" w:tplc="EE04953E">
      <w:numFmt w:val="bullet"/>
      <w:lvlText w:val="-"/>
      <w:lvlJc w:val="left"/>
      <w:pPr>
        <w:ind w:left="720" w:hanging="360"/>
      </w:pPr>
      <w:rPr>
        <w:rFonts w:ascii="Arial" w:eastAsiaTheme="minorHAnsi"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EC4083D"/>
    <w:multiLevelType w:val="hybridMultilevel"/>
    <w:tmpl w:val="98F2FCAC"/>
    <w:lvl w:ilvl="0" w:tplc="CA5CC770">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0F35018"/>
    <w:multiLevelType w:val="hybridMultilevel"/>
    <w:tmpl w:val="993AD78E"/>
    <w:lvl w:ilvl="0" w:tplc="F4E6C900">
      <w:start w:val="25"/>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82F3318"/>
    <w:multiLevelType w:val="hybridMultilevel"/>
    <w:tmpl w:val="B5109B3A"/>
    <w:lvl w:ilvl="0" w:tplc="A2F4D24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9AA6D98"/>
    <w:multiLevelType w:val="hybridMultilevel"/>
    <w:tmpl w:val="151E782A"/>
    <w:lvl w:ilvl="0" w:tplc="F8961D3E">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9FE1334"/>
    <w:multiLevelType w:val="multilevel"/>
    <w:tmpl w:val="9C9207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40AC45FF"/>
    <w:multiLevelType w:val="hybridMultilevel"/>
    <w:tmpl w:val="D980C4D8"/>
    <w:lvl w:ilvl="0" w:tplc="040C0001">
      <w:start w:val="1"/>
      <w:numFmt w:val="bullet"/>
      <w:lvlText w:val=""/>
      <w:lvlJc w:val="left"/>
      <w:pPr>
        <w:ind w:left="720" w:hanging="360"/>
      </w:pPr>
      <w:rPr>
        <w:rFonts w:ascii="Symbol" w:hAnsi="Symbol" w:hint="default"/>
      </w:rPr>
    </w:lvl>
    <w:lvl w:ilvl="1" w:tplc="08C490D4">
      <w:numFmt w:val="bullet"/>
      <w:lvlText w:val="-"/>
      <w:lvlJc w:val="left"/>
      <w:pPr>
        <w:ind w:left="1440" w:hanging="360"/>
      </w:pPr>
      <w:rPr>
        <w:rFonts w:ascii="Arial" w:eastAsiaTheme="minorHAnsi" w:hAnsi="Arial" w:cs="Arial" w:hint="default"/>
        <w:b w:val="0"/>
        <w:bCs w:val="0"/>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57D0D34"/>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7" w15:restartNumberingAfterBreak="0">
    <w:nsid w:val="4C0772B0"/>
    <w:multiLevelType w:val="hybridMultilevel"/>
    <w:tmpl w:val="4F749E4E"/>
    <w:lvl w:ilvl="0" w:tplc="C12C507A">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9887E36"/>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19" w15:restartNumberingAfterBreak="0">
    <w:nsid w:val="5D02594D"/>
    <w:multiLevelType w:val="hybridMultilevel"/>
    <w:tmpl w:val="76D64D3E"/>
    <w:lvl w:ilvl="0" w:tplc="A6802C30">
      <w:start w:val="3"/>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FBF70FE"/>
    <w:multiLevelType w:val="hybridMultilevel"/>
    <w:tmpl w:val="2B1E72E6"/>
    <w:lvl w:ilvl="0" w:tplc="CD2EE330">
      <w:start w:val="2"/>
      <w:numFmt w:val="bullet"/>
      <w:lvlText w:val=""/>
      <w:lvlJc w:val="left"/>
      <w:pPr>
        <w:ind w:left="720" w:hanging="360"/>
      </w:pPr>
      <w:rPr>
        <w:rFonts w:ascii="Wingdings" w:eastAsia="Calibr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616C3C12"/>
    <w:multiLevelType w:val="hybridMultilevel"/>
    <w:tmpl w:val="D7020F80"/>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26A4613"/>
    <w:multiLevelType w:val="multilevel"/>
    <w:tmpl w:val="D074AEC4"/>
    <w:lvl w:ilvl="0">
      <w:start w:val="1"/>
      <w:numFmt w:val="decimal"/>
      <w:lvlText w:val="%1."/>
      <w:lvlJc w:val="left"/>
      <w:pPr>
        <w:ind w:left="720" w:hanging="360"/>
      </w:pPr>
      <w:rPr>
        <w:rFonts w:hint="default"/>
        <w:b/>
        <w:bCs/>
      </w:rPr>
    </w:lvl>
    <w:lvl w:ilvl="1">
      <w:start w:val="1"/>
      <w:numFmt w:val="decimal"/>
      <w:isLgl/>
      <w:lvlText w:val="%1.%2."/>
      <w:lvlJc w:val="left"/>
      <w:pPr>
        <w:ind w:left="1571" w:hanging="72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484" w:hanging="108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4944" w:hanging="1800"/>
      </w:pPr>
      <w:rPr>
        <w:rFonts w:hint="default"/>
      </w:rPr>
    </w:lvl>
  </w:abstractNum>
  <w:abstractNum w:abstractNumId="23" w15:restartNumberingAfterBreak="0">
    <w:nsid w:val="659E36C1"/>
    <w:multiLevelType w:val="multilevel"/>
    <w:tmpl w:val="CE565C0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65A41A05"/>
    <w:multiLevelType w:val="hybridMultilevel"/>
    <w:tmpl w:val="16844CDE"/>
    <w:lvl w:ilvl="0" w:tplc="D2164EA8">
      <w:start w:val="7"/>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9E371FB"/>
    <w:multiLevelType w:val="hybridMultilevel"/>
    <w:tmpl w:val="6D1AFAD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69FA5CB8"/>
    <w:multiLevelType w:val="hybridMultilevel"/>
    <w:tmpl w:val="2FCAC9E4"/>
    <w:lvl w:ilvl="0" w:tplc="64A4503A">
      <w:start w:val="4"/>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CAD7365"/>
    <w:multiLevelType w:val="hybridMultilevel"/>
    <w:tmpl w:val="6074C73A"/>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38331CA"/>
    <w:multiLevelType w:val="hybridMultilevel"/>
    <w:tmpl w:val="A50AEC9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8FF1D4B"/>
    <w:multiLevelType w:val="hybridMultilevel"/>
    <w:tmpl w:val="85EA0C10"/>
    <w:lvl w:ilvl="0" w:tplc="18749B76">
      <w:start w:val="8"/>
      <w:numFmt w:val="bullet"/>
      <w:lvlText w:val=""/>
      <w:lvlJc w:val="left"/>
      <w:pPr>
        <w:ind w:left="720" w:hanging="360"/>
      </w:pPr>
      <w:rPr>
        <w:rFonts w:ascii="Wingdings" w:eastAsiaTheme="minorHAnsi"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A0D0849"/>
    <w:multiLevelType w:val="hybridMultilevel"/>
    <w:tmpl w:val="FDEE5D7E"/>
    <w:lvl w:ilvl="0" w:tplc="90B62FDE">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FDC7842"/>
    <w:multiLevelType w:val="hybridMultilevel"/>
    <w:tmpl w:val="64441B28"/>
    <w:lvl w:ilvl="0" w:tplc="D674DAD2">
      <w:start w:val="1"/>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16cid:durableId="2138331362">
    <w:abstractNumId w:val="9"/>
  </w:num>
  <w:num w:numId="2" w16cid:durableId="1224289775">
    <w:abstractNumId w:val="26"/>
  </w:num>
  <w:num w:numId="3" w16cid:durableId="975258701">
    <w:abstractNumId w:val="23"/>
  </w:num>
  <w:num w:numId="4" w16cid:durableId="594166406">
    <w:abstractNumId w:val="29"/>
  </w:num>
  <w:num w:numId="5" w16cid:durableId="2012220476">
    <w:abstractNumId w:val="15"/>
  </w:num>
  <w:num w:numId="6" w16cid:durableId="1451126567">
    <w:abstractNumId w:val="6"/>
  </w:num>
  <w:num w:numId="7" w16cid:durableId="1314873577">
    <w:abstractNumId w:val="16"/>
  </w:num>
  <w:num w:numId="8" w16cid:durableId="1620259723">
    <w:abstractNumId w:val="30"/>
  </w:num>
  <w:num w:numId="9" w16cid:durableId="2043436893">
    <w:abstractNumId w:val="21"/>
  </w:num>
  <w:num w:numId="10" w16cid:durableId="503980019">
    <w:abstractNumId w:val="27"/>
  </w:num>
  <w:num w:numId="11" w16cid:durableId="2013410012">
    <w:abstractNumId w:val="1"/>
  </w:num>
  <w:num w:numId="12" w16cid:durableId="1905330390">
    <w:abstractNumId w:val="20"/>
  </w:num>
  <w:num w:numId="13" w16cid:durableId="991909013">
    <w:abstractNumId w:val="18"/>
  </w:num>
  <w:num w:numId="14" w16cid:durableId="1791124281">
    <w:abstractNumId w:val="22"/>
  </w:num>
  <w:num w:numId="15" w16cid:durableId="1596866871">
    <w:abstractNumId w:val="14"/>
  </w:num>
  <w:num w:numId="16" w16cid:durableId="871039836">
    <w:abstractNumId w:val="11"/>
  </w:num>
  <w:num w:numId="17" w16cid:durableId="1502086770">
    <w:abstractNumId w:val="19"/>
  </w:num>
  <w:num w:numId="18" w16cid:durableId="698161627">
    <w:abstractNumId w:val="2"/>
  </w:num>
  <w:num w:numId="19" w16cid:durableId="1301764945">
    <w:abstractNumId w:val="5"/>
  </w:num>
  <w:num w:numId="20" w16cid:durableId="1029185127">
    <w:abstractNumId w:val="13"/>
  </w:num>
  <w:num w:numId="21" w16cid:durableId="1546526857">
    <w:abstractNumId w:val="25"/>
  </w:num>
  <w:num w:numId="22" w16cid:durableId="1836412035">
    <w:abstractNumId w:val="4"/>
  </w:num>
  <w:num w:numId="23" w16cid:durableId="2082481089">
    <w:abstractNumId w:val="10"/>
  </w:num>
  <w:num w:numId="24" w16cid:durableId="676271769">
    <w:abstractNumId w:val="28"/>
  </w:num>
  <w:num w:numId="25" w16cid:durableId="1843158580">
    <w:abstractNumId w:val="3"/>
  </w:num>
  <w:num w:numId="26" w16cid:durableId="1916235836">
    <w:abstractNumId w:val="12"/>
  </w:num>
  <w:num w:numId="27" w16cid:durableId="1864131730">
    <w:abstractNumId w:val="7"/>
  </w:num>
  <w:num w:numId="28" w16cid:durableId="1557351888">
    <w:abstractNumId w:val="24"/>
  </w:num>
  <w:num w:numId="29" w16cid:durableId="41364326">
    <w:abstractNumId w:val="31"/>
  </w:num>
  <w:num w:numId="30" w16cid:durableId="692995065">
    <w:abstractNumId w:val="8"/>
  </w:num>
  <w:num w:numId="31" w16cid:durableId="279075996">
    <w:abstractNumId w:val="0"/>
  </w:num>
  <w:num w:numId="32" w16cid:durableId="1754744263">
    <w:abstractNumId w:val="1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2A2E"/>
    <w:rsid w:val="000043ED"/>
    <w:rsid w:val="00013210"/>
    <w:rsid w:val="00017C14"/>
    <w:rsid w:val="00020EC7"/>
    <w:rsid w:val="00021407"/>
    <w:rsid w:val="000239B6"/>
    <w:rsid w:val="00025E35"/>
    <w:rsid w:val="00032B4D"/>
    <w:rsid w:val="00034CC4"/>
    <w:rsid w:val="000360B6"/>
    <w:rsid w:val="00037240"/>
    <w:rsid w:val="00050881"/>
    <w:rsid w:val="00051657"/>
    <w:rsid w:val="00051FCC"/>
    <w:rsid w:val="000564F4"/>
    <w:rsid w:val="00061AB7"/>
    <w:rsid w:val="00061DC2"/>
    <w:rsid w:val="00065C81"/>
    <w:rsid w:val="00066A15"/>
    <w:rsid w:val="000719C9"/>
    <w:rsid w:val="00071B35"/>
    <w:rsid w:val="000863A3"/>
    <w:rsid w:val="000A08A1"/>
    <w:rsid w:val="000A1D02"/>
    <w:rsid w:val="000A25AA"/>
    <w:rsid w:val="000A39F8"/>
    <w:rsid w:val="000B0610"/>
    <w:rsid w:val="000C0E8B"/>
    <w:rsid w:val="000C5447"/>
    <w:rsid w:val="000C7F35"/>
    <w:rsid w:val="000D01EA"/>
    <w:rsid w:val="000D243F"/>
    <w:rsid w:val="000E1308"/>
    <w:rsid w:val="000E383A"/>
    <w:rsid w:val="000F1FC7"/>
    <w:rsid w:val="000F6054"/>
    <w:rsid w:val="0010435D"/>
    <w:rsid w:val="0010551C"/>
    <w:rsid w:val="00106D6C"/>
    <w:rsid w:val="00107046"/>
    <w:rsid w:val="00112FBF"/>
    <w:rsid w:val="001167E5"/>
    <w:rsid w:val="00116954"/>
    <w:rsid w:val="00121E21"/>
    <w:rsid w:val="0012359F"/>
    <w:rsid w:val="0013011E"/>
    <w:rsid w:val="0013050C"/>
    <w:rsid w:val="00134322"/>
    <w:rsid w:val="00144AB4"/>
    <w:rsid w:val="00145513"/>
    <w:rsid w:val="001470B7"/>
    <w:rsid w:val="00155D68"/>
    <w:rsid w:val="00167DEC"/>
    <w:rsid w:val="0017170D"/>
    <w:rsid w:val="00174A3E"/>
    <w:rsid w:val="00174B29"/>
    <w:rsid w:val="0018283D"/>
    <w:rsid w:val="00183489"/>
    <w:rsid w:val="001844E8"/>
    <w:rsid w:val="0018567D"/>
    <w:rsid w:val="001A0DDC"/>
    <w:rsid w:val="001A3C45"/>
    <w:rsid w:val="001A5CFF"/>
    <w:rsid w:val="001A6DC1"/>
    <w:rsid w:val="001B4202"/>
    <w:rsid w:val="001C0D2A"/>
    <w:rsid w:val="001C2C61"/>
    <w:rsid w:val="001C39F6"/>
    <w:rsid w:val="001C7163"/>
    <w:rsid w:val="001D1DF7"/>
    <w:rsid w:val="001D44FF"/>
    <w:rsid w:val="001D6002"/>
    <w:rsid w:val="001D6DB4"/>
    <w:rsid w:val="001D71F6"/>
    <w:rsid w:val="001F5332"/>
    <w:rsid w:val="001F5EB2"/>
    <w:rsid w:val="00202B96"/>
    <w:rsid w:val="00204A34"/>
    <w:rsid w:val="00207848"/>
    <w:rsid w:val="002215C3"/>
    <w:rsid w:val="002240CE"/>
    <w:rsid w:val="00230B47"/>
    <w:rsid w:val="0023391D"/>
    <w:rsid w:val="0023555F"/>
    <w:rsid w:val="00237294"/>
    <w:rsid w:val="0024355D"/>
    <w:rsid w:val="0024626A"/>
    <w:rsid w:val="00246988"/>
    <w:rsid w:val="00265034"/>
    <w:rsid w:val="00270663"/>
    <w:rsid w:val="00272B11"/>
    <w:rsid w:val="00272E49"/>
    <w:rsid w:val="00277921"/>
    <w:rsid w:val="00280213"/>
    <w:rsid w:val="00282755"/>
    <w:rsid w:val="00285646"/>
    <w:rsid w:val="0029340C"/>
    <w:rsid w:val="002942E0"/>
    <w:rsid w:val="00295F76"/>
    <w:rsid w:val="002A0737"/>
    <w:rsid w:val="002A08ED"/>
    <w:rsid w:val="002A3003"/>
    <w:rsid w:val="002B49A3"/>
    <w:rsid w:val="002B639A"/>
    <w:rsid w:val="002C0B90"/>
    <w:rsid w:val="002C1011"/>
    <w:rsid w:val="002C38CC"/>
    <w:rsid w:val="002C3FEB"/>
    <w:rsid w:val="002C40C1"/>
    <w:rsid w:val="002C6866"/>
    <w:rsid w:val="002D7CE7"/>
    <w:rsid w:val="002E0D7E"/>
    <w:rsid w:val="002E22F6"/>
    <w:rsid w:val="002F1F2C"/>
    <w:rsid w:val="002F7DE3"/>
    <w:rsid w:val="00302696"/>
    <w:rsid w:val="00306E65"/>
    <w:rsid w:val="003115B5"/>
    <w:rsid w:val="003126B8"/>
    <w:rsid w:val="003128A1"/>
    <w:rsid w:val="00313B9D"/>
    <w:rsid w:val="00314E1B"/>
    <w:rsid w:val="00317583"/>
    <w:rsid w:val="00321744"/>
    <w:rsid w:val="00325F99"/>
    <w:rsid w:val="00331DF3"/>
    <w:rsid w:val="00332FDA"/>
    <w:rsid w:val="00333668"/>
    <w:rsid w:val="0034085E"/>
    <w:rsid w:val="0034649A"/>
    <w:rsid w:val="00346B30"/>
    <w:rsid w:val="00351EB6"/>
    <w:rsid w:val="00354182"/>
    <w:rsid w:val="00354E1D"/>
    <w:rsid w:val="0035635D"/>
    <w:rsid w:val="00367AE6"/>
    <w:rsid w:val="00373EBD"/>
    <w:rsid w:val="00374C9E"/>
    <w:rsid w:val="00376F0B"/>
    <w:rsid w:val="00393FE5"/>
    <w:rsid w:val="0039527F"/>
    <w:rsid w:val="003A5784"/>
    <w:rsid w:val="003A59CE"/>
    <w:rsid w:val="003A6A0A"/>
    <w:rsid w:val="003B1032"/>
    <w:rsid w:val="003B2F80"/>
    <w:rsid w:val="003B7620"/>
    <w:rsid w:val="003C0C72"/>
    <w:rsid w:val="003C3098"/>
    <w:rsid w:val="003C6055"/>
    <w:rsid w:val="003D2318"/>
    <w:rsid w:val="003D2B47"/>
    <w:rsid w:val="003E17FE"/>
    <w:rsid w:val="00402A8A"/>
    <w:rsid w:val="00403DE3"/>
    <w:rsid w:val="00404B10"/>
    <w:rsid w:val="0040659C"/>
    <w:rsid w:val="00410615"/>
    <w:rsid w:val="004222DD"/>
    <w:rsid w:val="00422DFB"/>
    <w:rsid w:val="00424AC5"/>
    <w:rsid w:val="00430ED3"/>
    <w:rsid w:val="00430F58"/>
    <w:rsid w:val="00444596"/>
    <w:rsid w:val="00444BEB"/>
    <w:rsid w:val="004475E1"/>
    <w:rsid w:val="00447F71"/>
    <w:rsid w:val="00450D77"/>
    <w:rsid w:val="004528AE"/>
    <w:rsid w:val="00457867"/>
    <w:rsid w:val="00462C47"/>
    <w:rsid w:val="004646D3"/>
    <w:rsid w:val="00465921"/>
    <w:rsid w:val="00470C31"/>
    <w:rsid w:val="00471226"/>
    <w:rsid w:val="00471A4C"/>
    <w:rsid w:val="004733C8"/>
    <w:rsid w:val="004810E4"/>
    <w:rsid w:val="00485F28"/>
    <w:rsid w:val="0048639D"/>
    <w:rsid w:val="00496A42"/>
    <w:rsid w:val="004A3011"/>
    <w:rsid w:val="004A7471"/>
    <w:rsid w:val="004B7528"/>
    <w:rsid w:val="004C00CD"/>
    <w:rsid w:val="004C0C5C"/>
    <w:rsid w:val="004C6C4F"/>
    <w:rsid w:val="004D2CC3"/>
    <w:rsid w:val="004D2FF5"/>
    <w:rsid w:val="004D30C4"/>
    <w:rsid w:val="004D51A7"/>
    <w:rsid w:val="004D5DFC"/>
    <w:rsid w:val="004F0A14"/>
    <w:rsid w:val="004F135D"/>
    <w:rsid w:val="004F2CCB"/>
    <w:rsid w:val="004F33CD"/>
    <w:rsid w:val="004F66AD"/>
    <w:rsid w:val="004F6C16"/>
    <w:rsid w:val="00501C82"/>
    <w:rsid w:val="00501E74"/>
    <w:rsid w:val="005021F3"/>
    <w:rsid w:val="00512076"/>
    <w:rsid w:val="00520066"/>
    <w:rsid w:val="00522F6A"/>
    <w:rsid w:val="005237B1"/>
    <w:rsid w:val="00526818"/>
    <w:rsid w:val="0053184B"/>
    <w:rsid w:val="0053315B"/>
    <w:rsid w:val="00535176"/>
    <w:rsid w:val="00535E0E"/>
    <w:rsid w:val="00535F78"/>
    <w:rsid w:val="00541788"/>
    <w:rsid w:val="00542533"/>
    <w:rsid w:val="005430E8"/>
    <w:rsid w:val="005444BB"/>
    <w:rsid w:val="00546DFA"/>
    <w:rsid w:val="0055317A"/>
    <w:rsid w:val="005544F4"/>
    <w:rsid w:val="00554F43"/>
    <w:rsid w:val="00557ACE"/>
    <w:rsid w:val="005631C5"/>
    <w:rsid w:val="00563B86"/>
    <w:rsid w:val="00582826"/>
    <w:rsid w:val="00583FF3"/>
    <w:rsid w:val="00585362"/>
    <w:rsid w:val="00587305"/>
    <w:rsid w:val="005901AD"/>
    <w:rsid w:val="005921F6"/>
    <w:rsid w:val="00597BDE"/>
    <w:rsid w:val="00597D74"/>
    <w:rsid w:val="005A4447"/>
    <w:rsid w:val="005B1EC0"/>
    <w:rsid w:val="005B7225"/>
    <w:rsid w:val="005C0251"/>
    <w:rsid w:val="005C44D9"/>
    <w:rsid w:val="005C4A21"/>
    <w:rsid w:val="005C4B64"/>
    <w:rsid w:val="005C6548"/>
    <w:rsid w:val="005D0736"/>
    <w:rsid w:val="005D2287"/>
    <w:rsid w:val="005D44A9"/>
    <w:rsid w:val="005D610F"/>
    <w:rsid w:val="005E1946"/>
    <w:rsid w:val="005E2E15"/>
    <w:rsid w:val="005E2FB8"/>
    <w:rsid w:val="005E351B"/>
    <w:rsid w:val="005E58A4"/>
    <w:rsid w:val="005F10C4"/>
    <w:rsid w:val="005F2393"/>
    <w:rsid w:val="005F413A"/>
    <w:rsid w:val="005F487B"/>
    <w:rsid w:val="00604A5A"/>
    <w:rsid w:val="00611CDA"/>
    <w:rsid w:val="00612FA5"/>
    <w:rsid w:val="006130FA"/>
    <w:rsid w:val="0061668F"/>
    <w:rsid w:val="00621222"/>
    <w:rsid w:val="0062209B"/>
    <w:rsid w:val="006242B7"/>
    <w:rsid w:val="006318A1"/>
    <w:rsid w:val="0063629E"/>
    <w:rsid w:val="00636FCE"/>
    <w:rsid w:val="00637B8D"/>
    <w:rsid w:val="00640FCB"/>
    <w:rsid w:val="006448EB"/>
    <w:rsid w:val="00646868"/>
    <w:rsid w:val="0064776C"/>
    <w:rsid w:val="00647CB5"/>
    <w:rsid w:val="00652E8E"/>
    <w:rsid w:val="006549E2"/>
    <w:rsid w:val="00667764"/>
    <w:rsid w:val="00667E79"/>
    <w:rsid w:val="00672660"/>
    <w:rsid w:val="0067336A"/>
    <w:rsid w:val="00675DBB"/>
    <w:rsid w:val="006779BB"/>
    <w:rsid w:val="006910E1"/>
    <w:rsid w:val="00693021"/>
    <w:rsid w:val="0069611B"/>
    <w:rsid w:val="006A0451"/>
    <w:rsid w:val="006A38B7"/>
    <w:rsid w:val="006A7A09"/>
    <w:rsid w:val="006B04CD"/>
    <w:rsid w:val="006B2EB9"/>
    <w:rsid w:val="006B3A04"/>
    <w:rsid w:val="006B423A"/>
    <w:rsid w:val="006B696A"/>
    <w:rsid w:val="006B7905"/>
    <w:rsid w:val="006B7AA7"/>
    <w:rsid w:val="006C27F2"/>
    <w:rsid w:val="006C388B"/>
    <w:rsid w:val="006C5092"/>
    <w:rsid w:val="006D020A"/>
    <w:rsid w:val="006D03A6"/>
    <w:rsid w:val="006D33FD"/>
    <w:rsid w:val="006D39B9"/>
    <w:rsid w:val="006E2128"/>
    <w:rsid w:val="006E7EC4"/>
    <w:rsid w:val="006F2019"/>
    <w:rsid w:val="006F392D"/>
    <w:rsid w:val="00700E16"/>
    <w:rsid w:val="00701B89"/>
    <w:rsid w:val="007038F9"/>
    <w:rsid w:val="00706D93"/>
    <w:rsid w:val="007154D2"/>
    <w:rsid w:val="007173D1"/>
    <w:rsid w:val="00725B8C"/>
    <w:rsid w:val="007315C6"/>
    <w:rsid w:val="007378FF"/>
    <w:rsid w:val="007447A1"/>
    <w:rsid w:val="007456A9"/>
    <w:rsid w:val="007520B8"/>
    <w:rsid w:val="00752FBB"/>
    <w:rsid w:val="00760EFD"/>
    <w:rsid w:val="0076204A"/>
    <w:rsid w:val="007622E9"/>
    <w:rsid w:val="00762D5B"/>
    <w:rsid w:val="00765C05"/>
    <w:rsid w:val="007737C5"/>
    <w:rsid w:val="00774927"/>
    <w:rsid w:val="00780EA2"/>
    <w:rsid w:val="00785AA2"/>
    <w:rsid w:val="007863A0"/>
    <w:rsid w:val="00786F22"/>
    <w:rsid w:val="00787C07"/>
    <w:rsid w:val="007922C6"/>
    <w:rsid w:val="00794ABF"/>
    <w:rsid w:val="007A0BF5"/>
    <w:rsid w:val="007A118D"/>
    <w:rsid w:val="007A38F5"/>
    <w:rsid w:val="007A3DEC"/>
    <w:rsid w:val="007B3C83"/>
    <w:rsid w:val="007B6501"/>
    <w:rsid w:val="007C08EB"/>
    <w:rsid w:val="007C263D"/>
    <w:rsid w:val="007C7668"/>
    <w:rsid w:val="007D570A"/>
    <w:rsid w:val="007F13B1"/>
    <w:rsid w:val="0080017B"/>
    <w:rsid w:val="008014C3"/>
    <w:rsid w:val="00801E92"/>
    <w:rsid w:val="00803D1A"/>
    <w:rsid w:val="00806DED"/>
    <w:rsid w:val="00806E37"/>
    <w:rsid w:val="00807A3D"/>
    <w:rsid w:val="0082236B"/>
    <w:rsid w:val="00827490"/>
    <w:rsid w:val="00830E12"/>
    <w:rsid w:val="00831840"/>
    <w:rsid w:val="008354DB"/>
    <w:rsid w:val="008371ED"/>
    <w:rsid w:val="00841120"/>
    <w:rsid w:val="00842F28"/>
    <w:rsid w:val="008437F2"/>
    <w:rsid w:val="0084485C"/>
    <w:rsid w:val="00845323"/>
    <w:rsid w:val="0085019D"/>
    <w:rsid w:val="00853A09"/>
    <w:rsid w:val="008631E5"/>
    <w:rsid w:val="008676C9"/>
    <w:rsid w:val="00872E6E"/>
    <w:rsid w:val="00873300"/>
    <w:rsid w:val="0088215F"/>
    <w:rsid w:val="008846B6"/>
    <w:rsid w:val="0088618B"/>
    <w:rsid w:val="008879AC"/>
    <w:rsid w:val="0089011B"/>
    <w:rsid w:val="00892069"/>
    <w:rsid w:val="0089703B"/>
    <w:rsid w:val="008A42E4"/>
    <w:rsid w:val="008B1828"/>
    <w:rsid w:val="008B4A1C"/>
    <w:rsid w:val="008B674A"/>
    <w:rsid w:val="008C5EF3"/>
    <w:rsid w:val="008D4110"/>
    <w:rsid w:val="008D7689"/>
    <w:rsid w:val="008D79C9"/>
    <w:rsid w:val="008E002C"/>
    <w:rsid w:val="008E12EA"/>
    <w:rsid w:val="008E1BA1"/>
    <w:rsid w:val="008E2172"/>
    <w:rsid w:val="008E49D0"/>
    <w:rsid w:val="008E7D36"/>
    <w:rsid w:val="008F2F9B"/>
    <w:rsid w:val="008F6E17"/>
    <w:rsid w:val="00905D5A"/>
    <w:rsid w:val="009063C1"/>
    <w:rsid w:val="009070F8"/>
    <w:rsid w:val="0091130B"/>
    <w:rsid w:val="0091281B"/>
    <w:rsid w:val="0091600E"/>
    <w:rsid w:val="0091693C"/>
    <w:rsid w:val="00921711"/>
    <w:rsid w:val="00927286"/>
    <w:rsid w:val="00932951"/>
    <w:rsid w:val="00941B50"/>
    <w:rsid w:val="00942E99"/>
    <w:rsid w:val="009469CB"/>
    <w:rsid w:val="00953D11"/>
    <w:rsid w:val="0095700D"/>
    <w:rsid w:val="00960D6E"/>
    <w:rsid w:val="00963702"/>
    <w:rsid w:val="009645CA"/>
    <w:rsid w:val="00965837"/>
    <w:rsid w:val="00967577"/>
    <w:rsid w:val="0097271C"/>
    <w:rsid w:val="00974F74"/>
    <w:rsid w:val="00977E67"/>
    <w:rsid w:val="00977FF1"/>
    <w:rsid w:val="009810F4"/>
    <w:rsid w:val="00984085"/>
    <w:rsid w:val="0098678B"/>
    <w:rsid w:val="00986D8B"/>
    <w:rsid w:val="0099475A"/>
    <w:rsid w:val="00995B2C"/>
    <w:rsid w:val="00995D50"/>
    <w:rsid w:val="009960DB"/>
    <w:rsid w:val="009B4913"/>
    <w:rsid w:val="009B68AC"/>
    <w:rsid w:val="009C152F"/>
    <w:rsid w:val="009C2422"/>
    <w:rsid w:val="009C3F8A"/>
    <w:rsid w:val="009C4A87"/>
    <w:rsid w:val="009D379E"/>
    <w:rsid w:val="009D41BF"/>
    <w:rsid w:val="009D4AC3"/>
    <w:rsid w:val="009E5383"/>
    <w:rsid w:val="009E58AB"/>
    <w:rsid w:val="009E5CBD"/>
    <w:rsid w:val="009F376A"/>
    <w:rsid w:val="009F4C3B"/>
    <w:rsid w:val="009F6887"/>
    <w:rsid w:val="009F7D45"/>
    <w:rsid w:val="00A00389"/>
    <w:rsid w:val="00A0518D"/>
    <w:rsid w:val="00A0563B"/>
    <w:rsid w:val="00A1743C"/>
    <w:rsid w:val="00A20172"/>
    <w:rsid w:val="00A260C0"/>
    <w:rsid w:val="00A26B0E"/>
    <w:rsid w:val="00A40E07"/>
    <w:rsid w:val="00A46F4C"/>
    <w:rsid w:val="00A50CBC"/>
    <w:rsid w:val="00A52FC0"/>
    <w:rsid w:val="00A56D3C"/>
    <w:rsid w:val="00A57991"/>
    <w:rsid w:val="00A60258"/>
    <w:rsid w:val="00A62CAA"/>
    <w:rsid w:val="00A635CC"/>
    <w:rsid w:val="00A70522"/>
    <w:rsid w:val="00A71AC2"/>
    <w:rsid w:val="00A736A8"/>
    <w:rsid w:val="00A7636A"/>
    <w:rsid w:val="00A77893"/>
    <w:rsid w:val="00A80662"/>
    <w:rsid w:val="00A809AC"/>
    <w:rsid w:val="00A84B05"/>
    <w:rsid w:val="00A84D0B"/>
    <w:rsid w:val="00A856B6"/>
    <w:rsid w:val="00A878B9"/>
    <w:rsid w:val="00A90AAB"/>
    <w:rsid w:val="00AA2E09"/>
    <w:rsid w:val="00AC0425"/>
    <w:rsid w:val="00AC04C0"/>
    <w:rsid w:val="00AC3BA5"/>
    <w:rsid w:val="00AC6B6C"/>
    <w:rsid w:val="00AD46A1"/>
    <w:rsid w:val="00AD4D37"/>
    <w:rsid w:val="00AE0F55"/>
    <w:rsid w:val="00AE2D07"/>
    <w:rsid w:val="00AE66B8"/>
    <w:rsid w:val="00AF315F"/>
    <w:rsid w:val="00AF39AD"/>
    <w:rsid w:val="00AF46FA"/>
    <w:rsid w:val="00AF50FE"/>
    <w:rsid w:val="00AF7265"/>
    <w:rsid w:val="00B03DBB"/>
    <w:rsid w:val="00B06035"/>
    <w:rsid w:val="00B0620B"/>
    <w:rsid w:val="00B0689C"/>
    <w:rsid w:val="00B1142E"/>
    <w:rsid w:val="00B16CDC"/>
    <w:rsid w:val="00B2758E"/>
    <w:rsid w:val="00B347C5"/>
    <w:rsid w:val="00B4160A"/>
    <w:rsid w:val="00B52F28"/>
    <w:rsid w:val="00B5391B"/>
    <w:rsid w:val="00B54A71"/>
    <w:rsid w:val="00B55ED2"/>
    <w:rsid w:val="00B63D5C"/>
    <w:rsid w:val="00B661CA"/>
    <w:rsid w:val="00B66775"/>
    <w:rsid w:val="00B66F3A"/>
    <w:rsid w:val="00B72A24"/>
    <w:rsid w:val="00B74553"/>
    <w:rsid w:val="00B75BD7"/>
    <w:rsid w:val="00B80CCE"/>
    <w:rsid w:val="00B82F6F"/>
    <w:rsid w:val="00B91E0F"/>
    <w:rsid w:val="00B9394F"/>
    <w:rsid w:val="00B956F6"/>
    <w:rsid w:val="00B962C6"/>
    <w:rsid w:val="00BA4265"/>
    <w:rsid w:val="00BB03CA"/>
    <w:rsid w:val="00BB42F6"/>
    <w:rsid w:val="00BC5968"/>
    <w:rsid w:val="00BD2547"/>
    <w:rsid w:val="00BD76E1"/>
    <w:rsid w:val="00BD7A2A"/>
    <w:rsid w:val="00BE06CF"/>
    <w:rsid w:val="00BE3229"/>
    <w:rsid w:val="00BE3D78"/>
    <w:rsid w:val="00BF04B6"/>
    <w:rsid w:val="00BF10C1"/>
    <w:rsid w:val="00BF281D"/>
    <w:rsid w:val="00BF6419"/>
    <w:rsid w:val="00C0320E"/>
    <w:rsid w:val="00C10572"/>
    <w:rsid w:val="00C2020B"/>
    <w:rsid w:val="00C20A82"/>
    <w:rsid w:val="00C226CE"/>
    <w:rsid w:val="00C30C03"/>
    <w:rsid w:val="00C3309D"/>
    <w:rsid w:val="00C353A9"/>
    <w:rsid w:val="00C451E6"/>
    <w:rsid w:val="00C46C33"/>
    <w:rsid w:val="00C47F34"/>
    <w:rsid w:val="00C52B18"/>
    <w:rsid w:val="00C60160"/>
    <w:rsid w:val="00C60CE4"/>
    <w:rsid w:val="00C6261C"/>
    <w:rsid w:val="00C66132"/>
    <w:rsid w:val="00C668A2"/>
    <w:rsid w:val="00C703FE"/>
    <w:rsid w:val="00C72C8A"/>
    <w:rsid w:val="00C7453B"/>
    <w:rsid w:val="00C82459"/>
    <w:rsid w:val="00C84803"/>
    <w:rsid w:val="00C876AA"/>
    <w:rsid w:val="00C92F86"/>
    <w:rsid w:val="00C948F0"/>
    <w:rsid w:val="00C9736A"/>
    <w:rsid w:val="00CA294D"/>
    <w:rsid w:val="00CA3033"/>
    <w:rsid w:val="00CA7213"/>
    <w:rsid w:val="00CB1CCF"/>
    <w:rsid w:val="00CB264B"/>
    <w:rsid w:val="00CC2EBC"/>
    <w:rsid w:val="00CC682C"/>
    <w:rsid w:val="00CD0C2A"/>
    <w:rsid w:val="00CD2F6D"/>
    <w:rsid w:val="00CE54DD"/>
    <w:rsid w:val="00CF6640"/>
    <w:rsid w:val="00D01DBE"/>
    <w:rsid w:val="00D02250"/>
    <w:rsid w:val="00D0302B"/>
    <w:rsid w:val="00D04858"/>
    <w:rsid w:val="00D05933"/>
    <w:rsid w:val="00D14391"/>
    <w:rsid w:val="00D147F1"/>
    <w:rsid w:val="00D1480B"/>
    <w:rsid w:val="00D163BC"/>
    <w:rsid w:val="00D262B0"/>
    <w:rsid w:val="00D262E9"/>
    <w:rsid w:val="00D26BEC"/>
    <w:rsid w:val="00D30D9F"/>
    <w:rsid w:val="00D373E4"/>
    <w:rsid w:val="00D42221"/>
    <w:rsid w:val="00D446F8"/>
    <w:rsid w:val="00D44DDB"/>
    <w:rsid w:val="00D46C47"/>
    <w:rsid w:val="00D475D6"/>
    <w:rsid w:val="00D52300"/>
    <w:rsid w:val="00D539C4"/>
    <w:rsid w:val="00D6369B"/>
    <w:rsid w:val="00D711F8"/>
    <w:rsid w:val="00D72A2E"/>
    <w:rsid w:val="00D775DB"/>
    <w:rsid w:val="00D842F7"/>
    <w:rsid w:val="00D91841"/>
    <w:rsid w:val="00D9454F"/>
    <w:rsid w:val="00D9699D"/>
    <w:rsid w:val="00DA0064"/>
    <w:rsid w:val="00DB27CD"/>
    <w:rsid w:val="00DB51C8"/>
    <w:rsid w:val="00DB75DA"/>
    <w:rsid w:val="00DC24D1"/>
    <w:rsid w:val="00DC41BE"/>
    <w:rsid w:val="00DD362D"/>
    <w:rsid w:val="00DD4181"/>
    <w:rsid w:val="00DD5876"/>
    <w:rsid w:val="00DD5F54"/>
    <w:rsid w:val="00DE0EEE"/>
    <w:rsid w:val="00DE33A5"/>
    <w:rsid w:val="00DE69E6"/>
    <w:rsid w:val="00DE767D"/>
    <w:rsid w:val="00DF3153"/>
    <w:rsid w:val="00DF3DEB"/>
    <w:rsid w:val="00E0198C"/>
    <w:rsid w:val="00E05290"/>
    <w:rsid w:val="00E070EF"/>
    <w:rsid w:val="00E07E22"/>
    <w:rsid w:val="00E11B59"/>
    <w:rsid w:val="00E12195"/>
    <w:rsid w:val="00E17960"/>
    <w:rsid w:val="00E37B02"/>
    <w:rsid w:val="00E41900"/>
    <w:rsid w:val="00E43B8B"/>
    <w:rsid w:val="00E527E6"/>
    <w:rsid w:val="00E551D8"/>
    <w:rsid w:val="00E60B59"/>
    <w:rsid w:val="00E64BD4"/>
    <w:rsid w:val="00E67BA6"/>
    <w:rsid w:val="00E702E6"/>
    <w:rsid w:val="00E716C7"/>
    <w:rsid w:val="00E80AB4"/>
    <w:rsid w:val="00E80F0B"/>
    <w:rsid w:val="00E85FD9"/>
    <w:rsid w:val="00E8697B"/>
    <w:rsid w:val="00E8732F"/>
    <w:rsid w:val="00E90E3A"/>
    <w:rsid w:val="00E95066"/>
    <w:rsid w:val="00E96912"/>
    <w:rsid w:val="00E97214"/>
    <w:rsid w:val="00EB5867"/>
    <w:rsid w:val="00EC2C75"/>
    <w:rsid w:val="00ED1206"/>
    <w:rsid w:val="00ED324E"/>
    <w:rsid w:val="00ED73FD"/>
    <w:rsid w:val="00EE2CAF"/>
    <w:rsid w:val="00EE4C2F"/>
    <w:rsid w:val="00EE555F"/>
    <w:rsid w:val="00EE565D"/>
    <w:rsid w:val="00EE5BB8"/>
    <w:rsid w:val="00EF4583"/>
    <w:rsid w:val="00EF543F"/>
    <w:rsid w:val="00EF6E0A"/>
    <w:rsid w:val="00EF748F"/>
    <w:rsid w:val="00F0457B"/>
    <w:rsid w:val="00F14CE1"/>
    <w:rsid w:val="00F15E40"/>
    <w:rsid w:val="00F162BF"/>
    <w:rsid w:val="00F22062"/>
    <w:rsid w:val="00F23FFB"/>
    <w:rsid w:val="00F33DDC"/>
    <w:rsid w:val="00F35D77"/>
    <w:rsid w:val="00F36292"/>
    <w:rsid w:val="00F36480"/>
    <w:rsid w:val="00F45258"/>
    <w:rsid w:val="00F45B61"/>
    <w:rsid w:val="00F45F77"/>
    <w:rsid w:val="00F509F1"/>
    <w:rsid w:val="00F52401"/>
    <w:rsid w:val="00F53F08"/>
    <w:rsid w:val="00F62B6C"/>
    <w:rsid w:val="00F80F2E"/>
    <w:rsid w:val="00F832F8"/>
    <w:rsid w:val="00F83456"/>
    <w:rsid w:val="00F85110"/>
    <w:rsid w:val="00F85777"/>
    <w:rsid w:val="00F92741"/>
    <w:rsid w:val="00F93A77"/>
    <w:rsid w:val="00F93EBA"/>
    <w:rsid w:val="00F97905"/>
    <w:rsid w:val="00FA1FCA"/>
    <w:rsid w:val="00FB0071"/>
    <w:rsid w:val="00FB0C81"/>
    <w:rsid w:val="00FD0AD6"/>
    <w:rsid w:val="00FD0F30"/>
    <w:rsid w:val="00FD7780"/>
    <w:rsid w:val="00FE25A8"/>
    <w:rsid w:val="00FE4FB4"/>
    <w:rsid w:val="00FE5E5A"/>
    <w:rsid w:val="00FF0C47"/>
    <w:rsid w:val="01A149F1"/>
    <w:rsid w:val="03ADB5E7"/>
    <w:rsid w:val="04948A9B"/>
    <w:rsid w:val="04CEF5F1"/>
    <w:rsid w:val="05C3C096"/>
    <w:rsid w:val="06794E33"/>
    <w:rsid w:val="094F0368"/>
    <w:rsid w:val="09D119A0"/>
    <w:rsid w:val="09D43064"/>
    <w:rsid w:val="09F36CE5"/>
    <w:rsid w:val="09FC027B"/>
    <w:rsid w:val="0A19A80E"/>
    <w:rsid w:val="0A8E0083"/>
    <w:rsid w:val="0AC392CC"/>
    <w:rsid w:val="0AD5DA77"/>
    <w:rsid w:val="0BDE73B5"/>
    <w:rsid w:val="0D2A77F4"/>
    <w:rsid w:val="0D8C406C"/>
    <w:rsid w:val="0E37F8F7"/>
    <w:rsid w:val="0E50E336"/>
    <w:rsid w:val="0F9AA47B"/>
    <w:rsid w:val="0FDA60AB"/>
    <w:rsid w:val="11B9A799"/>
    <w:rsid w:val="11DDDB35"/>
    <w:rsid w:val="127B7F9F"/>
    <w:rsid w:val="128C1D28"/>
    <w:rsid w:val="12D2DD11"/>
    <w:rsid w:val="12DCBD51"/>
    <w:rsid w:val="1367AFF2"/>
    <w:rsid w:val="137BD682"/>
    <w:rsid w:val="13E537B1"/>
    <w:rsid w:val="13EEDEA0"/>
    <w:rsid w:val="1478AAC8"/>
    <w:rsid w:val="14ADD1CE"/>
    <w:rsid w:val="14CA7CFD"/>
    <w:rsid w:val="15D2153E"/>
    <w:rsid w:val="178578BB"/>
    <w:rsid w:val="17D009D4"/>
    <w:rsid w:val="18EF6888"/>
    <w:rsid w:val="196BDA35"/>
    <w:rsid w:val="19A857B9"/>
    <w:rsid w:val="1A04C302"/>
    <w:rsid w:val="1AEE3E2F"/>
    <w:rsid w:val="1AF8B207"/>
    <w:rsid w:val="1B66152D"/>
    <w:rsid w:val="1BA35EBE"/>
    <w:rsid w:val="1CC2362C"/>
    <w:rsid w:val="1D16D7D1"/>
    <w:rsid w:val="1E43361D"/>
    <w:rsid w:val="1EA8AF3D"/>
    <w:rsid w:val="1ECF8802"/>
    <w:rsid w:val="1FC98A2B"/>
    <w:rsid w:val="202DFA30"/>
    <w:rsid w:val="211B5357"/>
    <w:rsid w:val="21F5EB8C"/>
    <w:rsid w:val="2205BD4D"/>
    <w:rsid w:val="222D5DFA"/>
    <w:rsid w:val="223CD4B0"/>
    <w:rsid w:val="235A60FC"/>
    <w:rsid w:val="245A8625"/>
    <w:rsid w:val="24E14BDA"/>
    <w:rsid w:val="256BD130"/>
    <w:rsid w:val="25F7709D"/>
    <w:rsid w:val="297C1681"/>
    <w:rsid w:val="297DF39E"/>
    <w:rsid w:val="2A666EA8"/>
    <w:rsid w:val="2AE6080E"/>
    <w:rsid w:val="2CD01F92"/>
    <w:rsid w:val="2EAEF0A6"/>
    <w:rsid w:val="2F5EEB9A"/>
    <w:rsid w:val="2FC04662"/>
    <w:rsid w:val="2FE57901"/>
    <w:rsid w:val="304AC107"/>
    <w:rsid w:val="30FABBFB"/>
    <w:rsid w:val="3218C999"/>
    <w:rsid w:val="32961B5A"/>
    <w:rsid w:val="32BA5AA8"/>
    <w:rsid w:val="3320FD98"/>
    <w:rsid w:val="34F7D546"/>
    <w:rsid w:val="35FD7A5A"/>
    <w:rsid w:val="3648B00D"/>
    <w:rsid w:val="38B63BBD"/>
    <w:rsid w:val="394848F7"/>
    <w:rsid w:val="39943052"/>
    <w:rsid w:val="39FE55B7"/>
    <w:rsid w:val="3B2B4761"/>
    <w:rsid w:val="3DA1F067"/>
    <w:rsid w:val="3DAAD9AF"/>
    <w:rsid w:val="3E1B1707"/>
    <w:rsid w:val="3F1180DE"/>
    <w:rsid w:val="3FB7DB44"/>
    <w:rsid w:val="3FDE57B2"/>
    <w:rsid w:val="40B104C2"/>
    <w:rsid w:val="40B6364A"/>
    <w:rsid w:val="41BCE052"/>
    <w:rsid w:val="41C00A8B"/>
    <w:rsid w:val="41F396BA"/>
    <w:rsid w:val="42082CFC"/>
    <w:rsid w:val="4290C175"/>
    <w:rsid w:val="42C4C39C"/>
    <w:rsid w:val="43AD89A8"/>
    <w:rsid w:val="444E4203"/>
    <w:rsid w:val="44B35C96"/>
    <w:rsid w:val="44C30B6F"/>
    <w:rsid w:val="452023EE"/>
    <w:rsid w:val="452B4F52"/>
    <w:rsid w:val="463470D9"/>
    <w:rsid w:val="47143B5B"/>
    <w:rsid w:val="47B7494D"/>
    <w:rsid w:val="47D86ABE"/>
    <w:rsid w:val="48E9B5C9"/>
    <w:rsid w:val="498DE61B"/>
    <w:rsid w:val="4A55384E"/>
    <w:rsid w:val="4B210A59"/>
    <w:rsid w:val="4C6F7F20"/>
    <w:rsid w:val="4D10DBD2"/>
    <w:rsid w:val="4DC3BA27"/>
    <w:rsid w:val="4E2DDB57"/>
    <w:rsid w:val="4E937C69"/>
    <w:rsid w:val="4ECCAAF6"/>
    <w:rsid w:val="4F34044E"/>
    <w:rsid w:val="4FDE29A8"/>
    <w:rsid w:val="503DA050"/>
    <w:rsid w:val="505B7AB0"/>
    <w:rsid w:val="50A0A40B"/>
    <w:rsid w:val="50B6164A"/>
    <w:rsid w:val="50F2852C"/>
    <w:rsid w:val="52679513"/>
    <w:rsid w:val="54753D66"/>
    <w:rsid w:val="554C0588"/>
    <w:rsid w:val="5610E563"/>
    <w:rsid w:val="588C7A34"/>
    <w:rsid w:val="5A245062"/>
    <w:rsid w:val="5C11C8B9"/>
    <w:rsid w:val="5C6283A8"/>
    <w:rsid w:val="5C748F51"/>
    <w:rsid w:val="5E6D4576"/>
    <w:rsid w:val="5E6F01E0"/>
    <w:rsid w:val="5EE7656D"/>
    <w:rsid w:val="5F70196B"/>
    <w:rsid w:val="5FD43CDD"/>
    <w:rsid w:val="61C350FC"/>
    <w:rsid w:val="62CA7A81"/>
    <w:rsid w:val="633E009E"/>
    <w:rsid w:val="64013F1C"/>
    <w:rsid w:val="64247BA4"/>
    <w:rsid w:val="64387A06"/>
    <w:rsid w:val="656A53D2"/>
    <w:rsid w:val="6592436A"/>
    <w:rsid w:val="65EDD205"/>
    <w:rsid w:val="6607B438"/>
    <w:rsid w:val="67E2A626"/>
    <w:rsid w:val="67ED8941"/>
    <w:rsid w:val="67FA3FE8"/>
    <w:rsid w:val="6804B7A8"/>
    <w:rsid w:val="68483E53"/>
    <w:rsid w:val="6863688A"/>
    <w:rsid w:val="68ED017D"/>
    <w:rsid w:val="69871E58"/>
    <w:rsid w:val="6BEDB774"/>
    <w:rsid w:val="6C7CE465"/>
    <w:rsid w:val="6D1A57DD"/>
    <w:rsid w:val="6D39F429"/>
    <w:rsid w:val="6DE71BEA"/>
    <w:rsid w:val="6E0EF4FD"/>
    <w:rsid w:val="6F459A2F"/>
    <w:rsid w:val="6FC2CF0A"/>
    <w:rsid w:val="70A88609"/>
    <w:rsid w:val="70B44825"/>
    <w:rsid w:val="71E445F7"/>
    <w:rsid w:val="72379E58"/>
    <w:rsid w:val="727E05AA"/>
    <w:rsid w:val="7285F330"/>
    <w:rsid w:val="72F67B2F"/>
    <w:rsid w:val="73B456E0"/>
    <w:rsid w:val="73FC4342"/>
    <w:rsid w:val="783D514F"/>
    <w:rsid w:val="789A6F91"/>
    <w:rsid w:val="78CFB465"/>
    <w:rsid w:val="790A3668"/>
    <w:rsid w:val="7932A404"/>
    <w:rsid w:val="798423ED"/>
    <w:rsid w:val="7A6B84C6"/>
    <w:rsid w:val="7A8EFFDF"/>
    <w:rsid w:val="7AF3CBAD"/>
    <w:rsid w:val="7B347947"/>
    <w:rsid w:val="7D3E2AA9"/>
    <w:rsid w:val="7DB298A2"/>
    <w:rsid w:val="7EF3193F"/>
    <w:rsid w:val="7F3E0EA3"/>
    <w:rsid w:val="7FEF640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2C67A0"/>
  <w15:chartTrackingRefBased/>
  <w15:docId w15:val="{4101356B-50A5-43D5-AC9C-1972CF15B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FR"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B50"/>
    <w:pPr>
      <w:spacing w:after="0"/>
    </w:pPr>
  </w:style>
  <w:style w:type="paragraph" w:styleId="Titre1">
    <w:name w:val="heading 1"/>
    <w:basedOn w:val="Normal"/>
    <w:next w:val="Normal"/>
    <w:link w:val="Titre1Car"/>
    <w:uiPriority w:val="9"/>
    <w:qFormat/>
    <w:rsid w:val="00557ACE"/>
    <w:pPr>
      <w:keepNext/>
      <w:keepLines/>
      <w:outlineLvl w:val="0"/>
    </w:pPr>
    <w:rPr>
      <w:rFonts w:ascii="Arial" w:eastAsiaTheme="majorEastAsia" w:hAnsi="Arial" w:cstheme="majorBidi"/>
      <w:b/>
      <w:szCs w:val="32"/>
    </w:rPr>
  </w:style>
  <w:style w:type="paragraph" w:styleId="Titre2">
    <w:name w:val="heading 2"/>
    <w:basedOn w:val="Normal"/>
    <w:link w:val="Titre2Car"/>
    <w:uiPriority w:val="9"/>
    <w:qFormat/>
    <w:rsid w:val="00DD5F54"/>
    <w:pPr>
      <w:spacing w:beforeAutospacing="1" w:afterAutospacing="1" w:line="240" w:lineRule="auto"/>
      <w:outlineLvl w:val="1"/>
    </w:pPr>
    <w:rPr>
      <w:rFonts w:ascii="Arial" w:eastAsia="Times New Roman" w:hAnsi="Arial" w:cs="Times New Roman"/>
      <w:b/>
      <w:bCs/>
      <w:szCs w:val="36"/>
      <w:lang w:eastAsia="fr-FR"/>
    </w:rPr>
  </w:style>
  <w:style w:type="paragraph" w:styleId="Titre3">
    <w:name w:val="heading 3"/>
    <w:basedOn w:val="Normal"/>
    <w:next w:val="Normal"/>
    <w:link w:val="Titre3Car"/>
    <w:uiPriority w:val="9"/>
    <w:unhideWhenUsed/>
    <w:qFormat/>
    <w:rsid w:val="00BF281D"/>
    <w:pPr>
      <w:keepNext/>
      <w:keepLines/>
      <w:spacing w:before="40"/>
      <w:outlineLvl w:val="2"/>
    </w:pPr>
    <w:rPr>
      <w:rFonts w:asciiTheme="majorHAnsi" w:eastAsiaTheme="majorEastAsia" w:hAnsiTheme="majorHAnsi" w:cstheme="majorBidi"/>
      <w:color w:val="1F4D78" w:themeColor="accent1" w:themeShade="7F"/>
      <w:sz w:val="24"/>
      <w:szCs w:val="24"/>
      <w:lang w:eastAsia="en-US"/>
    </w:rPr>
  </w:style>
  <w:style w:type="paragraph" w:styleId="Titre4">
    <w:name w:val="heading 4"/>
    <w:basedOn w:val="Normal"/>
    <w:next w:val="Normal"/>
    <w:link w:val="Titre4Car"/>
    <w:uiPriority w:val="9"/>
    <w:unhideWhenUsed/>
    <w:qFormat/>
    <w:rsid w:val="00DF3DEB"/>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D72A2E"/>
    <w:pPr>
      <w:tabs>
        <w:tab w:val="center" w:pos="4536"/>
        <w:tab w:val="right" w:pos="9072"/>
      </w:tabs>
      <w:spacing w:line="240" w:lineRule="auto"/>
    </w:pPr>
  </w:style>
  <w:style w:type="character" w:customStyle="1" w:styleId="En-tteCar">
    <w:name w:val="En-tête Car"/>
    <w:basedOn w:val="Policepardfaut"/>
    <w:link w:val="En-tte"/>
    <w:uiPriority w:val="99"/>
    <w:rsid w:val="00D72A2E"/>
  </w:style>
  <w:style w:type="paragraph" w:styleId="Pieddepage">
    <w:name w:val="footer"/>
    <w:basedOn w:val="Normal"/>
    <w:link w:val="PieddepageCar"/>
    <w:uiPriority w:val="99"/>
    <w:unhideWhenUsed/>
    <w:rsid w:val="00D72A2E"/>
    <w:pPr>
      <w:tabs>
        <w:tab w:val="center" w:pos="4536"/>
        <w:tab w:val="right" w:pos="9072"/>
      </w:tabs>
      <w:spacing w:line="240" w:lineRule="auto"/>
    </w:pPr>
  </w:style>
  <w:style w:type="character" w:customStyle="1" w:styleId="PieddepageCar">
    <w:name w:val="Pied de page Car"/>
    <w:basedOn w:val="Policepardfaut"/>
    <w:link w:val="Pieddepage"/>
    <w:uiPriority w:val="99"/>
    <w:rsid w:val="00D72A2E"/>
  </w:style>
  <w:style w:type="paragraph" w:customStyle="1" w:styleId="Normale">
    <w:name w:val="Normal(e)"/>
    <w:basedOn w:val="Normal"/>
    <w:uiPriority w:val="99"/>
    <w:rsid w:val="00667764"/>
    <w:pPr>
      <w:autoSpaceDE w:val="0"/>
      <w:autoSpaceDN w:val="0"/>
      <w:adjustRightInd w:val="0"/>
      <w:spacing w:line="288" w:lineRule="auto"/>
      <w:textAlignment w:val="center"/>
    </w:pPr>
    <w:rPr>
      <w:rFonts w:ascii="Arial" w:eastAsiaTheme="minorHAnsi" w:hAnsi="Arial" w:cs="Arial"/>
      <w:color w:val="000000"/>
      <w:sz w:val="20"/>
      <w:szCs w:val="20"/>
      <w:lang w:eastAsia="en-US"/>
    </w:rPr>
  </w:style>
  <w:style w:type="character" w:customStyle="1" w:styleId="Normale1">
    <w:name w:val="Normal(e)1"/>
    <w:uiPriority w:val="99"/>
    <w:rsid w:val="00667764"/>
    <w:rPr>
      <w:rFonts w:ascii="Arial" w:hAnsi="Arial" w:cs="Arial"/>
      <w:color w:val="000000"/>
      <w:spacing w:val="0"/>
      <w:w w:val="100"/>
      <w:position w:val="0"/>
      <w:sz w:val="20"/>
      <w:szCs w:val="20"/>
      <w:u w:val="none"/>
      <w:vertAlign w:val="baseline"/>
      <w:em w:val="none"/>
      <w:lang w:val="fr-FR"/>
    </w:rPr>
  </w:style>
  <w:style w:type="character" w:styleId="Lienhypertexte">
    <w:name w:val="Hyperlink"/>
    <w:basedOn w:val="Policepardfaut"/>
    <w:uiPriority w:val="99"/>
    <w:unhideWhenUsed/>
    <w:rsid w:val="00667764"/>
    <w:rPr>
      <w:color w:val="0563C1" w:themeColor="hyperlink"/>
      <w:u w:val="single"/>
    </w:rPr>
  </w:style>
  <w:style w:type="paragraph" w:styleId="Paragraphedeliste">
    <w:name w:val="List Paragraph"/>
    <w:basedOn w:val="Normal"/>
    <w:uiPriority w:val="34"/>
    <w:qFormat/>
    <w:rsid w:val="00604A5A"/>
    <w:pPr>
      <w:ind w:left="720"/>
      <w:contextualSpacing/>
    </w:pPr>
    <w:rPr>
      <w:rFonts w:eastAsiaTheme="minorHAnsi"/>
      <w:lang w:eastAsia="en-US"/>
    </w:rPr>
  </w:style>
  <w:style w:type="character" w:customStyle="1" w:styleId="Titre2Car">
    <w:name w:val="Titre 2 Car"/>
    <w:basedOn w:val="Policepardfaut"/>
    <w:link w:val="Titre2"/>
    <w:uiPriority w:val="9"/>
    <w:rsid w:val="00DD5F54"/>
    <w:rPr>
      <w:rFonts w:ascii="Arial" w:eastAsia="Times New Roman" w:hAnsi="Arial" w:cs="Times New Roman"/>
      <w:b/>
      <w:bCs/>
      <w:szCs w:val="36"/>
      <w:lang w:eastAsia="fr-FR"/>
    </w:rPr>
  </w:style>
  <w:style w:type="paragraph" w:styleId="NormalWeb">
    <w:name w:val="Normal (Web)"/>
    <w:basedOn w:val="Normal"/>
    <w:uiPriority w:val="99"/>
    <w:semiHidden/>
    <w:unhideWhenUsed/>
    <w:rsid w:val="009C2422"/>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9C2422"/>
    <w:rPr>
      <w:i/>
      <w:iCs/>
    </w:rPr>
  </w:style>
  <w:style w:type="character" w:styleId="lev">
    <w:name w:val="Strong"/>
    <w:basedOn w:val="Policepardfaut"/>
    <w:uiPriority w:val="22"/>
    <w:qFormat/>
    <w:rsid w:val="009C2422"/>
    <w:rPr>
      <w:b/>
      <w:bCs/>
    </w:rPr>
  </w:style>
  <w:style w:type="character" w:customStyle="1" w:styleId="lrzxr">
    <w:name w:val="lrzxr"/>
    <w:basedOn w:val="Policepardfaut"/>
    <w:rsid w:val="00E12195"/>
  </w:style>
  <w:style w:type="character" w:styleId="Marquedecommentaire">
    <w:name w:val="annotation reference"/>
    <w:basedOn w:val="Policepardfaut"/>
    <w:uiPriority w:val="99"/>
    <w:semiHidden/>
    <w:unhideWhenUsed/>
    <w:rsid w:val="00CB1CCF"/>
    <w:rPr>
      <w:sz w:val="16"/>
      <w:szCs w:val="16"/>
    </w:rPr>
  </w:style>
  <w:style w:type="paragraph" w:styleId="Commentaire">
    <w:name w:val="annotation text"/>
    <w:basedOn w:val="Normal"/>
    <w:link w:val="CommentaireCar"/>
    <w:uiPriority w:val="99"/>
    <w:unhideWhenUsed/>
    <w:rsid w:val="00CB1CCF"/>
    <w:pPr>
      <w:spacing w:line="240" w:lineRule="auto"/>
    </w:pPr>
    <w:rPr>
      <w:sz w:val="20"/>
      <w:szCs w:val="20"/>
    </w:rPr>
  </w:style>
  <w:style w:type="character" w:customStyle="1" w:styleId="CommentaireCar">
    <w:name w:val="Commentaire Car"/>
    <w:basedOn w:val="Policepardfaut"/>
    <w:link w:val="Commentaire"/>
    <w:uiPriority w:val="99"/>
    <w:rsid w:val="00CB1CCF"/>
    <w:rPr>
      <w:sz w:val="20"/>
      <w:szCs w:val="20"/>
    </w:rPr>
  </w:style>
  <w:style w:type="paragraph" w:styleId="Objetducommentaire">
    <w:name w:val="annotation subject"/>
    <w:basedOn w:val="Commentaire"/>
    <w:next w:val="Commentaire"/>
    <w:link w:val="ObjetducommentaireCar"/>
    <w:uiPriority w:val="99"/>
    <w:semiHidden/>
    <w:unhideWhenUsed/>
    <w:rsid w:val="00CB1CCF"/>
    <w:rPr>
      <w:b/>
      <w:bCs/>
    </w:rPr>
  </w:style>
  <w:style w:type="character" w:customStyle="1" w:styleId="ObjetducommentaireCar">
    <w:name w:val="Objet du commentaire Car"/>
    <w:basedOn w:val="CommentaireCar"/>
    <w:link w:val="Objetducommentaire"/>
    <w:uiPriority w:val="99"/>
    <w:semiHidden/>
    <w:rsid w:val="00CB1CCF"/>
    <w:rPr>
      <w:b/>
      <w:bCs/>
      <w:sz w:val="20"/>
      <w:szCs w:val="20"/>
    </w:rPr>
  </w:style>
  <w:style w:type="paragraph" w:styleId="Textedebulles">
    <w:name w:val="Balloon Text"/>
    <w:basedOn w:val="Normal"/>
    <w:link w:val="TextedebullesCar"/>
    <w:uiPriority w:val="99"/>
    <w:semiHidden/>
    <w:unhideWhenUsed/>
    <w:rsid w:val="00CB1CCF"/>
    <w:pPr>
      <w:spacing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CB1CCF"/>
    <w:rPr>
      <w:rFonts w:ascii="Segoe UI" w:hAnsi="Segoe UI" w:cs="Segoe UI"/>
      <w:sz w:val="18"/>
      <w:szCs w:val="18"/>
    </w:rPr>
  </w:style>
  <w:style w:type="paragraph" w:customStyle="1" w:styleId="Default">
    <w:name w:val="Default"/>
    <w:rsid w:val="004733C8"/>
    <w:pPr>
      <w:autoSpaceDE w:val="0"/>
      <w:autoSpaceDN w:val="0"/>
      <w:adjustRightInd w:val="0"/>
      <w:spacing w:after="0" w:line="240" w:lineRule="auto"/>
    </w:pPr>
    <w:rPr>
      <w:rFonts w:ascii="Segoe UI" w:eastAsiaTheme="minorHAnsi" w:hAnsi="Segoe UI" w:cs="Segoe UI"/>
      <w:color w:val="000000"/>
      <w:sz w:val="24"/>
      <w:szCs w:val="24"/>
      <w:lang w:eastAsia="en-US"/>
    </w:rPr>
  </w:style>
  <w:style w:type="paragraph" w:styleId="Rvision">
    <w:name w:val="Revision"/>
    <w:hidden/>
    <w:uiPriority w:val="99"/>
    <w:semiHidden/>
    <w:rsid w:val="00C353A9"/>
    <w:pPr>
      <w:spacing w:after="0" w:line="240" w:lineRule="auto"/>
    </w:pPr>
  </w:style>
  <w:style w:type="paragraph" w:styleId="Notedefin">
    <w:name w:val="endnote text"/>
    <w:basedOn w:val="Normal"/>
    <w:link w:val="NotedefinCar"/>
    <w:uiPriority w:val="99"/>
    <w:semiHidden/>
    <w:unhideWhenUsed/>
    <w:rsid w:val="00116954"/>
    <w:pPr>
      <w:spacing w:line="240" w:lineRule="auto"/>
    </w:pPr>
    <w:rPr>
      <w:sz w:val="20"/>
      <w:szCs w:val="20"/>
    </w:rPr>
  </w:style>
  <w:style w:type="character" w:customStyle="1" w:styleId="NotedefinCar">
    <w:name w:val="Note de fin Car"/>
    <w:basedOn w:val="Policepardfaut"/>
    <w:link w:val="Notedefin"/>
    <w:uiPriority w:val="99"/>
    <w:semiHidden/>
    <w:rsid w:val="00116954"/>
    <w:rPr>
      <w:sz w:val="20"/>
      <w:szCs w:val="20"/>
    </w:rPr>
  </w:style>
  <w:style w:type="character" w:styleId="Appeldenotedefin">
    <w:name w:val="endnote reference"/>
    <w:basedOn w:val="Policepardfaut"/>
    <w:uiPriority w:val="99"/>
    <w:semiHidden/>
    <w:unhideWhenUsed/>
    <w:rsid w:val="00116954"/>
    <w:rPr>
      <w:vertAlign w:val="superscript"/>
    </w:rPr>
  </w:style>
  <w:style w:type="character" w:customStyle="1" w:styleId="Titre3Car">
    <w:name w:val="Titre 3 Car"/>
    <w:basedOn w:val="Policepardfaut"/>
    <w:link w:val="Titre3"/>
    <w:uiPriority w:val="9"/>
    <w:rsid w:val="00BF281D"/>
    <w:rPr>
      <w:rFonts w:asciiTheme="majorHAnsi" w:eastAsiaTheme="majorEastAsia" w:hAnsiTheme="majorHAnsi" w:cstheme="majorBidi"/>
      <w:color w:val="1F4D78" w:themeColor="accent1" w:themeShade="7F"/>
      <w:sz w:val="24"/>
      <w:szCs w:val="24"/>
      <w:lang w:eastAsia="en-US"/>
    </w:rPr>
  </w:style>
  <w:style w:type="paragraph" w:styleId="Corpsdetexte">
    <w:name w:val="Body Text"/>
    <w:basedOn w:val="Normal"/>
    <w:link w:val="CorpsdetexteCar"/>
    <w:autoRedefine/>
    <w:unhideWhenUsed/>
    <w:rsid w:val="00FD7780"/>
    <w:pPr>
      <w:spacing w:line="240" w:lineRule="auto"/>
      <w:jc w:val="both"/>
    </w:pPr>
    <w:rPr>
      <w:rFonts w:eastAsia="Times New Roman" w:cs="Times New Roman"/>
      <w:color w:val="000000" w:themeColor="text1"/>
      <w:sz w:val="20"/>
      <w:szCs w:val="20"/>
      <w:lang w:eastAsia="fr-FR"/>
    </w:rPr>
  </w:style>
  <w:style w:type="character" w:customStyle="1" w:styleId="CorpsdetexteCar">
    <w:name w:val="Corps de texte Car"/>
    <w:basedOn w:val="Policepardfaut"/>
    <w:link w:val="Corpsdetexte"/>
    <w:rsid w:val="00FD7780"/>
    <w:rPr>
      <w:rFonts w:eastAsia="Times New Roman" w:cs="Times New Roman"/>
      <w:color w:val="000000" w:themeColor="text1"/>
      <w:sz w:val="20"/>
      <w:szCs w:val="20"/>
      <w:lang w:eastAsia="fr-FR"/>
    </w:rPr>
  </w:style>
  <w:style w:type="table" w:styleId="Grilledutableau">
    <w:name w:val="Table Grid"/>
    <w:basedOn w:val="TableauNormal"/>
    <w:uiPriority w:val="39"/>
    <w:rsid w:val="0058730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557ACE"/>
    <w:rPr>
      <w:rFonts w:ascii="Arial" w:eastAsiaTheme="majorEastAsia" w:hAnsi="Arial" w:cstheme="majorBidi"/>
      <w:b/>
      <w:szCs w:val="32"/>
    </w:rPr>
  </w:style>
  <w:style w:type="paragraph" w:styleId="En-ttedetabledesmatires">
    <w:name w:val="TOC Heading"/>
    <w:basedOn w:val="Titre1"/>
    <w:next w:val="Normal"/>
    <w:uiPriority w:val="39"/>
    <w:unhideWhenUsed/>
    <w:qFormat/>
    <w:rsid w:val="00587305"/>
    <w:pPr>
      <w:outlineLvl w:val="9"/>
    </w:pPr>
    <w:rPr>
      <w:lang w:eastAsia="fr-FR"/>
    </w:rPr>
  </w:style>
  <w:style w:type="paragraph" w:styleId="TM2">
    <w:name w:val="toc 2"/>
    <w:basedOn w:val="Normal"/>
    <w:next w:val="Normal"/>
    <w:autoRedefine/>
    <w:uiPriority w:val="39"/>
    <w:unhideWhenUsed/>
    <w:rsid w:val="005C6548"/>
    <w:pPr>
      <w:tabs>
        <w:tab w:val="right" w:leader="dot" w:pos="9628"/>
      </w:tabs>
      <w:spacing w:after="100" w:line="240" w:lineRule="auto"/>
    </w:pPr>
    <w:rPr>
      <w:rFonts w:eastAsia="Times New Roman" w:cstheme="minorHAnsi"/>
      <w:b/>
      <w:noProof/>
      <w:lang w:eastAsia="en-US" w:bidi="en-US"/>
    </w:rPr>
  </w:style>
  <w:style w:type="paragraph" w:styleId="TM3">
    <w:name w:val="toc 3"/>
    <w:basedOn w:val="Normal"/>
    <w:next w:val="Normal"/>
    <w:autoRedefine/>
    <w:uiPriority w:val="39"/>
    <w:unhideWhenUsed/>
    <w:rsid w:val="00587305"/>
    <w:pPr>
      <w:tabs>
        <w:tab w:val="right" w:leader="dot" w:pos="9628"/>
      </w:tabs>
      <w:spacing w:after="100"/>
      <w:ind w:left="440"/>
    </w:pPr>
    <w:rPr>
      <w:rFonts w:ascii="Arial" w:eastAsiaTheme="minorHAnsi" w:hAnsi="Arial" w:cs="Arial"/>
      <w:b/>
      <w:bCs/>
      <w:noProof/>
      <w:sz w:val="16"/>
      <w:szCs w:val="16"/>
      <w:lang w:eastAsia="en-US"/>
    </w:rPr>
  </w:style>
  <w:style w:type="paragraph" w:customStyle="1" w:styleId="paragraph">
    <w:name w:val="paragraph"/>
    <w:basedOn w:val="Normal"/>
    <w:rsid w:val="0058730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eop">
    <w:name w:val="eop"/>
    <w:basedOn w:val="Policepardfaut"/>
    <w:rsid w:val="00587305"/>
  </w:style>
  <w:style w:type="character" w:customStyle="1" w:styleId="normaltextrun">
    <w:name w:val="normaltextrun"/>
    <w:basedOn w:val="Policepardfaut"/>
    <w:rsid w:val="00587305"/>
  </w:style>
  <w:style w:type="paragraph" w:styleId="TM1">
    <w:name w:val="toc 1"/>
    <w:basedOn w:val="Normal"/>
    <w:next w:val="Normal"/>
    <w:autoRedefine/>
    <w:uiPriority w:val="39"/>
    <w:unhideWhenUsed/>
    <w:rsid w:val="005901AD"/>
    <w:pPr>
      <w:tabs>
        <w:tab w:val="right" w:leader="dot" w:pos="9628"/>
      </w:tabs>
      <w:spacing w:after="100" w:line="240" w:lineRule="auto"/>
      <w:ind w:left="708"/>
    </w:pPr>
    <w:rPr>
      <w:rFonts w:eastAsiaTheme="minorHAnsi"/>
      <w:lang w:eastAsia="en-US"/>
    </w:rPr>
  </w:style>
  <w:style w:type="paragraph" w:styleId="Notedebasdepage">
    <w:name w:val="footnote text"/>
    <w:basedOn w:val="Normal"/>
    <w:link w:val="NotedebasdepageCar"/>
    <w:uiPriority w:val="99"/>
    <w:semiHidden/>
    <w:unhideWhenUsed/>
    <w:rsid w:val="00EF543F"/>
    <w:pPr>
      <w:spacing w:line="240" w:lineRule="auto"/>
    </w:pPr>
    <w:rPr>
      <w:sz w:val="20"/>
      <w:szCs w:val="20"/>
    </w:rPr>
  </w:style>
  <w:style w:type="character" w:customStyle="1" w:styleId="NotedebasdepageCar">
    <w:name w:val="Note de bas de page Car"/>
    <w:basedOn w:val="Policepardfaut"/>
    <w:link w:val="Notedebasdepage"/>
    <w:uiPriority w:val="99"/>
    <w:semiHidden/>
    <w:rsid w:val="00EF543F"/>
    <w:rPr>
      <w:sz w:val="20"/>
      <w:szCs w:val="20"/>
    </w:rPr>
  </w:style>
  <w:style w:type="character" w:styleId="Appelnotedebasdep">
    <w:name w:val="footnote reference"/>
    <w:basedOn w:val="Policepardfaut"/>
    <w:uiPriority w:val="99"/>
    <w:semiHidden/>
    <w:unhideWhenUsed/>
    <w:rsid w:val="00EF543F"/>
    <w:rPr>
      <w:vertAlign w:val="superscript"/>
    </w:rPr>
  </w:style>
  <w:style w:type="character" w:customStyle="1" w:styleId="Mentionnonrsolue1">
    <w:name w:val="Mention non résolue1"/>
    <w:basedOn w:val="Policepardfaut"/>
    <w:uiPriority w:val="99"/>
    <w:semiHidden/>
    <w:unhideWhenUsed/>
    <w:rsid w:val="00636FCE"/>
    <w:rPr>
      <w:color w:val="605E5C"/>
      <w:shd w:val="clear" w:color="auto" w:fill="E1DFDD"/>
    </w:rPr>
  </w:style>
  <w:style w:type="character" w:customStyle="1" w:styleId="Mentionnonrsolue2">
    <w:name w:val="Mention non résolue2"/>
    <w:basedOn w:val="Policepardfaut"/>
    <w:uiPriority w:val="99"/>
    <w:semiHidden/>
    <w:unhideWhenUsed/>
    <w:rsid w:val="00C72C8A"/>
    <w:rPr>
      <w:color w:val="605E5C"/>
      <w:shd w:val="clear" w:color="auto" w:fill="E1DFDD"/>
    </w:rPr>
  </w:style>
  <w:style w:type="table" w:customStyle="1" w:styleId="Grilledutableau1">
    <w:name w:val="Grille du tableau1"/>
    <w:basedOn w:val="TableauNormal"/>
    <w:next w:val="Grilledutableau"/>
    <w:uiPriority w:val="39"/>
    <w:rsid w:val="00C2020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4Car">
    <w:name w:val="Titre 4 Car"/>
    <w:basedOn w:val="Policepardfaut"/>
    <w:link w:val="Titre4"/>
    <w:uiPriority w:val="9"/>
    <w:rsid w:val="00DF3DEB"/>
    <w:rPr>
      <w:rFonts w:asciiTheme="majorHAnsi" w:eastAsiaTheme="majorEastAsia" w:hAnsiTheme="majorHAnsi" w:cstheme="majorBidi"/>
      <w:i/>
      <w:iCs/>
      <w:color w:val="2E74B5" w:themeColor="accent1" w:themeShade="BF"/>
    </w:rPr>
  </w:style>
  <w:style w:type="paragraph" w:customStyle="1" w:styleId="Aucunstyle">
    <w:name w:val="[Aucun style]"/>
    <w:rsid w:val="00E43B8B"/>
    <w:pPr>
      <w:autoSpaceDE w:val="0"/>
      <w:autoSpaceDN w:val="0"/>
      <w:adjustRightInd w:val="0"/>
      <w:spacing w:after="0" w:line="288" w:lineRule="auto"/>
      <w:textAlignment w:val="center"/>
    </w:pPr>
    <w:rPr>
      <w:rFonts w:ascii="MinionPro-Regular" w:hAnsi="MinionPro-Regular" w:cs="MinionPro-Regular"/>
      <w:color w:val="000000"/>
      <w:sz w:val="24"/>
      <w:szCs w:val="24"/>
    </w:rPr>
  </w:style>
  <w:style w:type="paragraph" w:customStyle="1" w:styleId="Paragraphestandard">
    <w:name w:val="[Paragraphe standard]"/>
    <w:basedOn w:val="Aucunstyle"/>
    <w:uiPriority w:val="99"/>
    <w:rsid w:val="00E43B8B"/>
  </w:style>
  <w:style w:type="character" w:styleId="Mentionnonrsolue">
    <w:name w:val="Unresolved Mention"/>
    <w:basedOn w:val="Policepardfaut"/>
    <w:uiPriority w:val="99"/>
    <w:semiHidden/>
    <w:unhideWhenUsed/>
    <w:rsid w:val="00066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99038">
      <w:bodyDiv w:val="1"/>
      <w:marLeft w:val="0"/>
      <w:marRight w:val="0"/>
      <w:marTop w:val="0"/>
      <w:marBottom w:val="0"/>
      <w:divBdr>
        <w:top w:val="none" w:sz="0" w:space="0" w:color="auto"/>
        <w:left w:val="none" w:sz="0" w:space="0" w:color="auto"/>
        <w:bottom w:val="none" w:sz="0" w:space="0" w:color="auto"/>
        <w:right w:val="none" w:sz="0" w:space="0" w:color="auto"/>
      </w:divBdr>
    </w:div>
    <w:div w:id="14966827">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593561634">
      <w:bodyDiv w:val="1"/>
      <w:marLeft w:val="0"/>
      <w:marRight w:val="0"/>
      <w:marTop w:val="0"/>
      <w:marBottom w:val="0"/>
      <w:divBdr>
        <w:top w:val="none" w:sz="0" w:space="0" w:color="auto"/>
        <w:left w:val="none" w:sz="0" w:space="0" w:color="auto"/>
        <w:bottom w:val="none" w:sz="0" w:space="0" w:color="auto"/>
        <w:right w:val="none" w:sz="0" w:space="0" w:color="auto"/>
      </w:divBdr>
    </w:div>
    <w:div w:id="855654085">
      <w:bodyDiv w:val="1"/>
      <w:marLeft w:val="0"/>
      <w:marRight w:val="0"/>
      <w:marTop w:val="0"/>
      <w:marBottom w:val="0"/>
      <w:divBdr>
        <w:top w:val="none" w:sz="0" w:space="0" w:color="auto"/>
        <w:left w:val="none" w:sz="0" w:space="0" w:color="auto"/>
        <w:bottom w:val="none" w:sz="0" w:space="0" w:color="auto"/>
        <w:right w:val="none" w:sz="0" w:space="0" w:color="auto"/>
      </w:divBdr>
    </w:div>
    <w:div w:id="1057243655">
      <w:bodyDiv w:val="1"/>
      <w:marLeft w:val="0"/>
      <w:marRight w:val="0"/>
      <w:marTop w:val="0"/>
      <w:marBottom w:val="0"/>
      <w:divBdr>
        <w:top w:val="none" w:sz="0" w:space="0" w:color="auto"/>
        <w:left w:val="none" w:sz="0" w:space="0" w:color="auto"/>
        <w:bottom w:val="none" w:sz="0" w:space="0" w:color="auto"/>
        <w:right w:val="none" w:sz="0" w:space="0" w:color="auto"/>
      </w:divBdr>
    </w:div>
    <w:div w:id="1274828877">
      <w:bodyDiv w:val="1"/>
      <w:marLeft w:val="0"/>
      <w:marRight w:val="0"/>
      <w:marTop w:val="0"/>
      <w:marBottom w:val="0"/>
      <w:divBdr>
        <w:top w:val="none" w:sz="0" w:space="0" w:color="auto"/>
        <w:left w:val="none" w:sz="0" w:space="0" w:color="auto"/>
        <w:bottom w:val="none" w:sz="0" w:space="0" w:color="auto"/>
        <w:right w:val="none" w:sz="0" w:space="0" w:color="auto"/>
      </w:divBdr>
    </w:div>
    <w:div w:id="1322352303">
      <w:bodyDiv w:val="1"/>
      <w:marLeft w:val="0"/>
      <w:marRight w:val="0"/>
      <w:marTop w:val="0"/>
      <w:marBottom w:val="0"/>
      <w:divBdr>
        <w:top w:val="none" w:sz="0" w:space="0" w:color="auto"/>
        <w:left w:val="none" w:sz="0" w:space="0" w:color="auto"/>
        <w:bottom w:val="none" w:sz="0" w:space="0" w:color="auto"/>
        <w:right w:val="none" w:sz="0" w:space="0" w:color="auto"/>
      </w:divBdr>
    </w:div>
    <w:div w:id="1421830322">
      <w:bodyDiv w:val="1"/>
      <w:marLeft w:val="0"/>
      <w:marRight w:val="0"/>
      <w:marTop w:val="0"/>
      <w:marBottom w:val="0"/>
      <w:divBdr>
        <w:top w:val="none" w:sz="0" w:space="0" w:color="auto"/>
        <w:left w:val="none" w:sz="0" w:space="0" w:color="auto"/>
        <w:bottom w:val="none" w:sz="0" w:space="0" w:color="auto"/>
        <w:right w:val="none" w:sz="0" w:space="0" w:color="auto"/>
      </w:divBdr>
    </w:div>
    <w:div w:id="142495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rches.local-trust.com/" TargetMode="External"/><Relationship Id="rId18" Type="http://schemas.openxmlformats.org/officeDocument/2006/relationships/hyperlink" Target="https://marches.local-trust.co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cma-idf.com" TargetMode="External"/><Relationship Id="rId17" Type="http://schemas.openxmlformats.org/officeDocument/2006/relationships/hyperlink" Target="https://www.e-marchespublics.com/societe/cg.html"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c.europa.eu/information_society/policy/esignature/trusted-list/tl-hr.pdf" TargetMode="External"/><Relationship Id="rId20" Type="http://schemas.openxmlformats.org/officeDocument/2006/relationships/hyperlink" Target="https://www.telerecours.f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reseaucma.e-marchespublics.com"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www.lsti-certification.fr/"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greffe.ta-paris@juradm.f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arches.local-trust.com/"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hyperlink" Target="https://www.linkedin.com/company/27453795/" TargetMode="External"/><Relationship Id="rId7" Type="http://schemas.openxmlformats.org/officeDocument/2006/relationships/hyperlink" Target="https://www.youtube.com/channel/UC0eLkqTkH85MOqxodMcnZIw" TargetMode="External"/><Relationship Id="rId2" Type="http://schemas.openxmlformats.org/officeDocument/2006/relationships/image" Target="media/image2.png"/><Relationship Id="rId1" Type="http://schemas.openxmlformats.org/officeDocument/2006/relationships/hyperlink" Target="https://www.facebook.com/crmaidf" TargetMode="External"/><Relationship Id="rId6" Type="http://schemas.openxmlformats.org/officeDocument/2006/relationships/image" Target="media/image4.png"/><Relationship Id="rId5" Type="http://schemas.openxmlformats.org/officeDocument/2006/relationships/hyperlink" Target="https://www.instagram.com/crma_idf/" TargetMode="External"/><Relationship Id="rId4"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8.svg"/><Relationship Id="rId7" Type="http://schemas.openxmlformats.org/officeDocument/2006/relationships/image" Target="media/image13.png"/><Relationship Id="rId2" Type="http://schemas.openxmlformats.org/officeDocument/2006/relationships/image" Target="media/image7.png"/><Relationship Id="rId1" Type="http://schemas.openxmlformats.org/officeDocument/2006/relationships/image" Target="media/image6.png"/><Relationship Id="rId6" Type="http://schemas.openxmlformats.org/officeDocument/2006/relationships/image" Target="media/image12.png"/><Relationship Id="rId5" Type="http://schemas.openxmlformats.org/officeDocument/2006/relationships/image" Target="media/image11.png"/><Relationship Id="rId4" Type="http://schemas.openxmlformats.org/officeDocument/2006/relationships/image" Target="media/image9.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xposition xmlns="cd1fe3b3-444d-401f-9473-379447eb7eba" xsi:nil="true"/>
    <TaxCatchAll xmlns="13d5b507-d56d-40b6-8520-cb06cb472887" xsi:nil="true"/>
    <lcf76f155ced4ddcb4097134ff3c332f xmlns="cd1fe3b3-444d-401f-9473-379447eb7eba">
      <Terms xmlns="http://schemas.microsoft.com/office/infopath/2007/PartnerControls"/>
    </lcf76f155ced4ddcb4097134ff3c332f>
    <Trait_x00e9_ xmlns="cd1fe3b3-444d-401f-9473-379447eb7eba">false</Trait_x00e9_>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3EDE3D9434121409EA8192C4EDB948B" ma:contentTypeVersion="23" ma:contentTypeDescription="Crée un document." ma:contentTypeScope="" ma:versionID="9e543e6de9b2353e254a269e52f1aaf7">
  <xsd:schema xmlns:xsd="http://www.w3.org/2001/XMLSchema" xmlns:xs="http://www.w3.org/2001/XMLSchema" xmlns:p="http://schemas.microsoft.com/office/2006/metadata/properties" xmlns:ns2="cd1fe3b3-444d-401f-9473-379447eb7eba" xmlns:ns3="13d5b507-d56d-40b6-8520-cb06cb472887" targetNamespace="http://schemas.microsoft.com/office/2006/metadata/properties" ma:root="true" ma:fieldsID="c08b1ee395fb68ea4a6ecc999c23e47d" ns2:_="" ns3:_="">
    <xsd:import namespace="cd1fe3b3-444d-401f-9473-379447eb7eba"/>
    <xsd:import namespace="13d5b507-d56d-40b6-8520-cb06cb47288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3:TaxCatchAll" minOccurs="0"/>
                <xsd:element ref="ns2:lcf76f155ced4ddcb4097134ff3c332f" minOccurs="0"/>
                <xsd:element ref="ns3:SharedWithUsers" minOccurs="0"/>
                <xsd:element ref="ns3:SharedWithDetails" minOccurs="0"/>
                <xsd:element ref="ns2:Exposition" minOccurs="0"/>
                <xsd:element ref="ns2:Trait_x00e9_"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fe3b3-444d-401f-9473-379447eb7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Balises d’images" ma:readOnly="false" ma:fieldId="{5cf76f15-5ced-4ddc-b409-7134ff3c332f}" ma:taxonomyMulti="true" ma:sspId="f4caebe5-2037-4091-86e3-a25d5e7e9045" ma:termSetId="09814cd3-568e-fe90-9814-8d621ff8fb84" ma:anchorId="fba54fb3-c3e1-fe81-a776-ca4b69148c4d" ma:open="true" ma:isKeyword="false">
      <xsd:complexType>
        <xsd:sequence>
          <xsd:element ref="pc:Terms" minOccurs="0" maxOccurs="1"/>
        </xsd:sequence>
      </xsd:complexType>
    </xsd:element>
    <xsd:element name="Exposition" ma:index="24" nillable="true" ma:displayName="Exposition" ma:description="Visite de l'exposition Made in Paris dans le hall d'entrée lors de la visite des Ambassadeurs" ma:format="Dropdown" ma:internalName="Exposition">
      <xsd:simpleType>
        <xsd:restriction base="dms:Note">
          <xsd:maxLength value="255"/>
        </xsd:restriction>
      </xsd:simpleType>
    </xsd:element>
    <xsd:element name="Trait_x00e9_" ma:index="25" nillable="true" ma:displayName="Traité" ma:default="0" ma:format="Dropdown" ma:internalName="Trait_x00e9_">
      <xsd:simpleType>
        <xsd:restriction base="dms:Boolean"/>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d5b507-d56d-40b6-8520-cb06cb47288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27a3353f-8471-4a4a-8bcc-276abfee1bdb}" ma:internalName="TaxCatchAll" ma:showField="CatchAllData" ma:web="13d5b507-d56d-40b6-8520-cb06cb472887">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DF5761F-8783-4180-A138-E22582B62FB1}">
  <ds:schemaRefs>
    <ds:schemaRef ds:uri="http://schemas.microsoft.com/office/2006/metadata/properties"/>
    <ds:schemaRef ds:uri="http://schemas.microsoft.com/office/infopath/2007/PartnerControls"/>
    <ds:schemaRef ds:uri="cd1fe3b3-444d-401f-9473-379447eb7eba"/>
    <ds:schemaRef ds:uri="13d5b507-d56d-40b6-8520-cb06cb472887"/>
  </ds:schemaRefs>
</ds:datastoreItem>
</file>

<file path=customXml/itemProps2.xml><?xml version="1.0" encoding="utf-8"?>
<ds:datastoreItem xmlns:ds="http://schemas.openxmlformats.org/officeDocument/2006/customXml" ds:itemID="{2745E180-80F7-4C6C-B880-B9C67A59F719}">
  <ds:schemaRefs>
    <ds:schemaRef ds:uri="http://schemas.openxmlformats.org/officeDocument/2006/bibliography"/>
  </ds:schemaRefs>
</ds:datastoreItem>
</file>

<file path=customXml/itemProps3.xml><?xml version="1.0" encoding="utf-8"?>
<ds:datastoreItem xmlns:ds="http://schemas.openxmlformats.org/officeDocument/2006/customXml" ds:itemID="{72237E7C-6908-4166-91CC-E13C2B05B5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fe3b3-444d-401f-9473-379447eb7eba"/>
    <ds:schemaRef ds:uri="13d5b507-d56d-40b6-8520-cb06cb472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F44C25-C95B-4E3C-8375-397FEAC951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5299</Words>
  <Characters>29146</Characters>
  <Application>Microsoft Office Word</Application>
  <DocSecurity>0</DocSecurity>
  <Lines>242</Lines>
  <Paragraphs>68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Charlene Tury</dc:creator>
  <cp:keywords/>
  <dc:description/>
  <cp:lastModifiedBy>Manel HADIDANE</cp:lastModifiedBy>
  <cp:revision>26</cp:revision>
  <cp:lastPrinted>2021-10-28T12:47:00Z</cp:lastPrinted>
  <dcterms:created xsi:type="dcterms:W3CDTF">2023-11-21T08:47:00Z</dcterms:created>
  <dcterms:modified xsi:type="dcterms:W3CDTF">2026-07-08T12:25:00Z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0x01010093EDE3D9434121409EA8192C4EDB948B</vt:lpwstr>
  </property>
  <property fmtid="{D5CDD505-2E9C-101B-9397-08002B2CF9AE}" pid="3" name="MediaServiceImageTags">
    <vt:lpwstr/>
  </property>
</Properties>
</file>